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6D2" w:rsidRPr="004A6E51" w:rsidRDefault="00CF0B55" w:rsidP="00CF0B55">
      <w:pPr>
        <w:jc w:val="center"/>
        <w:rPr>
          <w:rFonts w:ascii="Arial Rounded MT Bold" w:hAnsi="Arial Rounded MT Bold"/>
          <w:b/>
          <w:spacing w:val="38"/>
          <w:sz w:val="38"/>
          <w:szCs w:val="38"/>
        </w:rPr>
      </w:pPr>
      <w:r w:rsidRPr="004A6E51">
        <w:rPr>
          <w:rFonts w:ascii="Arial Rounded MT Bold" w:hAnsi="Arial Rounded MT Bold"/>
          <w:b/>
          <w:spacing w:val="38"/>
          <w:sz w:val="38"/>
          <w:szCs w:val="38"/>
        </w:rPr>
        <w:t>Tender Notice &amp; Documents No 3</w:t>
      </w:r>
      <w:r w:rsidR="00961F18" w:rsidRPr="004A6E51">
        <w:rPr>
          <w:rFonts w:ascii="Arial Rounded MT Bold" w:hAnsi="Arial Rounded MT Bold"/>
          <w:b/>
          <w:spacing w:val="38"/>
          <w:sz w:val="38"/>
          <w:szCs w:val="38"/>
        </w:rPr>
        <w:t>12</w:t>
      </w:r>
      <w:r w:rsidRPr="004A6E51">
        <w:rPr>
          <w:rFonts w:ascii="Arial Rounded MT Bold" w:hAnsi="Arial Rounded MT Bold"/>
          <w:b/>
          <w:spacing w:val="38"/>
          <w:sz w:val="38"/>
          <w:szCs w:val="38"/>
        </w:rPr>
        <w:t>/2016</w:t>
      </w:r>
    </w:p>
    <w:p w:rsidR="00CF0B55" w:rsidRPr="004A6E51" w:rsidRDefault="00CF0B55" w:rsidP="00CF0B55">
      <w:pPr>
        <w:jc w:val="center"/>
        <w:rPr>
          <w:rFonts w:ascii="Arial Rounded MT Bold" w:hAnsi="Arial Rounded MT Bold"/>
          <w:b/>
          <w:spacing w:val="38"/>
          <w:sz w:val="38"/>
          <w:szCs w:val="38"/>
        </w:rPr>
      </w:pPr>
    </w:p>
    <w:p w:rsidR="00596C24" w:rsidRPr="004A6E51" w:rsidRDefault="005A7170" w:rsidP="00E236D2">
      <w:pPr>
        <w:jc w:val="center"/>
        <w:rPr>
          <w:rFonts w:ascii="Arial Rounded MT Bold" w:hAnsi="Arial Rounded MT Bold"/>
          <w:b/>
          <w:spacing w:val="38"/>
          <w:sz w:val="28"/>
          <w:szCs w:val="28"/>
        </w:rPr>
      </w:pPr>
      <w:r w:rsidRPr="004A6E51">
        <w:rPr>
          <w:rFonts w:ascii="Arial Rounded MT Bold" w:hAnsi="Arial Rounded MT Bold"/>
          <w:b/>
          <w:spacing w:val="38"/>
          <w:sz w:val="28"/>
          <w:szCs w:val="28"/>
        </w:rPr>
        <w:t>for</w:t>
      </w:r>
    </w:p>
    <w:p w:rsidR="00596C24" w:rsidRPr="004A6E51" w:rsidRDefault="00596C24" w:rsidP="002A4552">
      <w:pPr>
        <w:jc w:val="both"/>
        <w:rPr>
          <w:rFonts w:ascii="Arial Rounded MT Bold" w:hAnsi="Arial Rounded MT Bold"/>
          <w:b/>
          <w:spacing w:val="38"/>
          <w:sz w:val="20"/>
          <w:szCs w:val="20"/>
        </w:rPr>
      </w:pPr>
    </w:p>
    <w:p w:rsidR="009052F2" w:rsidRPr="004A6E51" w:rsidRDefault="009052F2" w:rsidP="002A4552">
      <w:pPr>
        <w:jc w:val="both"/>
        <w:rPr>
          <w:rFonts w:ascii="Arial Rounded MT Bold" w:hAnsi="Arial Rounded MT Bold"/>
          <w:b/>
          <w:spacing w:val="38"/>
          <w:sz w:val="20"/>
          <w:szCs w:val="20"/>
        </w:rPr>
      </w:pPr>
    </w:p>
    <w:p w:rsidR="00596C24" w:rsidRPr="004A6E51" w:rsidRDefault="00EE7D29" w:rsidP="005A7170">
      <w:pPr>
        <w:jc w:val="center"/>
        <w:rPr>
          <w:rFonts w:ascii="Arial Rounded MT Bold" w:hAnsi="Arial Rounded MT Bold"/>
          <w:b/>
          <w:spacing w:val="38"/>
          <w:sz w:val="28"/>
          <w:szCs w:val="28"/>
        </w:rPr>
      </w:pPr>
      <w:r w:rsidRPr="004A6E51">
        <w:rPr>
          <w:rFonts w:ascii="Arial Rounded MT Bold" w:hAnsi="Arial Rounded MT Bold"/>
          <w:b/>
          <w:spacing w:val="38"/>
          <w:sz w:val="28"/>
          <w:szCs w:val="28"/>
        </w:rPr>
        <w:t>Supply</w:t>
      </w:r>
      <w:r w:rsidR="00BB5A08" w:rsidRPr="004A6E51">
        <w:rPr>
          <w:rFonts w:ascii="Arial Rounded MT Bold" w:hAnsi="Arial Rounded MT Bold"/>
          <w:b/>
          <w:spacing w:val="38"/>
          <w:sz w:val="28"/>
          <w:szCs w:val="28"/>
        </w:rPr>
        <w:t xml:space="preserve"> and </w:t>
      </w:r>
      <w:r w:rsidRPr="004A6E51">
        <w:rPr>
          <w:rFonts w:ascii="Arial Rounded MT Bold" w:hAnsi="Arial Rounded MT Bold"/>
          <w:b/>
          <w:spacing w:val="38"/>
          <w:sz w:val="28"/>
          <w:szCs w:val="28"/>
        </w:rPr>
        <w:t>Installation o</w:t>
      </w:r>
      <w:r w:rsidR="00332B50" w:rsidRPr="004A6E51">
        <w:rPr>
          <w:rFonts w:ascii="Arial Rounded MT Bold" w:hAnsi="Arial Rounded MT Bold"/>
          <w:b/>
          <w:spacing w:val="38"/>
          <w:sz w:val="28"/>
          <w:szCs w:val="28"/>
        </w:rPr>
        <w:t xml:space="preserve">f </w:t>
      </w:r>
      <w:r w:rsidR="003C3A01" w:rsidRPr="004A6E51">
        <w:rPr>
          <w:rFonts w:ascii="Arial Rounded MT Bold" w:hAnsi="Arial Rounded MT Bold"/>
          <w:b/>
          <w:spacing w:val="38"/>
          <w:sz w:val="28"/>
          <w:szCs w:val="28"/>
        </w:rPr>
        <w:t xml:space="preserve">Scientific </w:t>
      </w:r>
      <w:r w:rsidR="00BB5A08" w:rsidRPr="004A6E51">
        <w:rPr>
          <w:rFonts w:ascii="Arial Rounded MT Bold" w:hAnsi="Arial Rounded MT Bold"/>
          <w:b/>
          <w:spacing w:val="38"/>
          <w:sz w:val="28"/>
          <w:szCs w:val="28"/>
        </w:rPr>
        <w:t>Equipment</w:t>
      </w:r>
      <w:r w:rsidR="00110EE8" w:rsidRPr="004A6E51">
        <w:rPr>
          <w:rFonts w:ascii="Arial Rounded MT Bold" w:hAnsi="Arial Rounded MT Bold"/>
          <w:b/>
          <w:spacing w:val="38"/>
          <w:sz w:val="28"/>
          <w:szCs w:val="28"/>
        </w:rPr>
        <w:t>s</w:t>
      </w:r>
      <w:r w:rsidR="00BB5A08" w:rsidRPr="004A6E51">
        <w:rPr>
          <w:rFonts w:ascii="Arial Rounded MT Bold" w:hAnsi="Arial Rounded MT Bold"/>
          <w:b/>
          <w:spacing w:val="38"/>
          <w:sz w:val="28"/>
          <w:szCs w:val="28"/>
        </w:rPr>
        <w:t xml:space="preserve"> for </w:t>
      </w:r>
      <w:r w:rsidR="000D6B9F" w:rsidRPr="004A6E51">
        <w:rPr>
          <w:rFonts w:ascii="Arial Rounded MT Bold" w:hAnsi="Arial Rounded MT Bold"/>
          <w:b/>
          <w:spacing w:val="38"/>
          <w:sz w:val="28"/>
          <w:szCs w:val="28"/>
        </w:rPr>
        <w:t>Different</w:t>
      </w:r>
      <w:r w:rsidR="007C270B" w:rsidRPr="004A6E51">
        <w:rPr>
          <w:rFonts w:ascii="Arial Rounded MT Bold" w:hAnsi="Arial Rounded MT Bold"/>
          <w:b/>
          <w:spacing w:val="38"/>
          <w:sz w:val="28"/>
          <w:szCs w:val="28"/>
        </w:rPr>
        <w:t xml:space="preserve"> </w:t>
      </w:r>
      <w:r w:rsidR="00BB5A08" w:rsidRPr="004A6E51">
        <w:rPr>
          <w:rFonts w:ascii="Arial Rounded MT Bold" w:hAnsi="Arial Rounded MT Bold"/>
          <w:b/>
          <w:spacing w:val="38"/>
          <w:sz w:val="28"/>
          <w:szCs w:val="28"/>
        </w:rPr>
        <w:t xml:space="preserve">Departmental Laboratories of the </w:t>
      </w:r>
      <w:r w:rsidR="003C3A01" w:rsidRPr="004A6E51">
        <w:rPr>
          <w:rFonts w:ascii="Arial Rounded MT Bold" w:hAnsi="Arial Rounded MT Bold"/>
          <w:b/>
          <w:spacing w:val="38"/>
          <w:sz w:val="28"/>
          <w:szCs w:val="28"/>
        </w:rPr>
        <w:t>G</w:t>
      </w:r>
      <w:r w:rsidR="00BB5A08" w:rsidRPr="004A6E51">
        <w:rPr>
          <w:rFonts w:ascii="Arial Rounded MT Bold" w:hAnsi="Arial Rounded MT Bold"/>
          <w:b/>
          <w:spacing w:val="38"/>
          <w:sz w:val="28"/>
          <w:szCs w:val="28"/>
        </w:rPr>
        <w:t xml:space="preserve">overnment </w:t>
      </w:r>
      <w:r w:rsidR="003C3A01" w:rsidRPr="004A6E51">
        <w:rPr>
          <w:rFonts w:ascii="Arial Rounded MT Bold" w:hAnsi="Arial Rounded MT Bold"/>
          <w:b/>
          <w:spacing w:val="38"/>
          <w:sz w:val="28"/>
          <w:szCs w:val="28"/>
        </w:rPr>
        <w:t>C</w:t>
      </w:r>
      <w:r w:rsidR="00BB5A08" w:rsidRPr="004A6E51">
        <w:rPr>
          <w:rFonts w:ascii="Arial Rounded MT Bold" w:hAnsi="Arial Rounded MT Bold"/>
          <w:b/>
          <w:spacing w:val="38"/>
          <w:sz w:val="28"/>
          <w:szCs w:val="28"/>
        </w:rPr>
        <w:t>ollege</w:t>
      </w:r>
      <w:r w:rsidR="003C3A01" w:rsidRPr="004A6E51">
        <w:rPr>
          <w:rFonts w:ascii="Arial Rounded MT Bold" w:hAnsi="Arial Rounded MT Bold"/>
          <w:b/>
          <w:spacing w:val="38"/>
          <w:sz w:val="28"/>
          <w:szCs w:val="28"/>
        </w:rPr>
        <w:t xml:space="preserve"> University Fais</w:t>
      </w:r>
      <w:r w:rsidR="00896EFC" w:rsidRPr="004A6E51">
        <w:rPr>
          <w:rFonts w:ascii="Arial Rounded MT Bold" w:hAnsi="Arial Rounded MT Bold"/>
          <w:b/>
          <w:spacing w:val="38"/>
          <w:sz w:val="28"/>
          <w:szCs w:val="28"/>
        </w:rPr>
        <w:t>a</w:t>
      </w:r>
      <w:r w:rsidR="003C3A01" w:rsidRPr="004A6E51">
        <w:rPr>
          <w:rFonts w:ascii="Arial Rounded MT Bold" w:hAnsi="Arial Rounded MT Bold"/>
          <w:b/>
          <w:spacing w:val="38"/>
          <w:sz w:val="28"/>
          <w:szCs w:val="28"/>
        </w:rPr>
        <w:t>labad</w:t>
      </w:r>
      <w:r w:rsidR="00BB5A08" w:rsidRPr="004A6E51">
        <w:rPr>
          <w:rFonts w:ascii="Arial Rounded MT Bold" w:hAnsi="Arial Rounded MT Bold"/>
          <w:b/>
          <w:spacing w:val="38"/>
          <w:sz w:val="28"/>
          <w:szCs w:val="28"/>
        </w:rPr>
        <w:t xml:space="preserve"> (GCUF)</w:t>
      </w:r>
    </w:p>
    <w:p w:rsidR="00596C24" w:rsidRPr="004A6E51" w:rsidRDefault="00596C24" w:rsidP="00CC7DF8">
      <w:pPr>
        <w:jc w:val="center"/>
        <w:rPr>
          <w:rFonts w:ascii="Arial Rounded MT Bold" w:hAnsi="Arial Rounded MT Bold"/>
          <w:b/>
        </w:rPr>
      </w:pPr>
    </w:p>
    <w:p w:rsidR="008B2F49" w:rsidRPr="004A6E51" w:rsidRDefault="008B2F49" w:rsidP="002A4552">
      <w:pPr>
        <w:jc w:val="both"/>
        <w:rPr>
          <w:rFonts w:ascii="Arial Rounded MT Bold" w:hAnsi="Arial Rounded MT Bold"/>
          <w:b/>
          <w:spacing w:val="38"/>
          <w:sz w:val="20"/>
          <w:szCs w:val="20"/>
        </w:rPr>
      </w:pPr>
    </w:p>
    <w:p w:rsidR="00E236D2" w:rsidRPr="004A6E51" w:rsidRDefault="00E236D2" w:rsidP="002A4552">
      <w:pPr>
        <w:jc w:val="both"/>
        <w:rPr>
          <w:rFonts w:ascii="Arial Rounded MT Bold" w:hAnsi="Arial Rounded MT Bold"/>
          <w:b/>
          <w:spacing w:val="38"/>
          <w:sz w:val="20"/>
          <w:szCs w:val="20"/>
        </w:rPr>
      </w:pPr>
    </w:p>
    <w:p w:rsidR="00E236D2" w:rsidRPr="004A6E51" w:rsidRDefault="00E236D2" w:rsidP="002A4552">
      <w:pPr>
        <w:jc w:val="both"/>
        <w:rPr>
          <w:rFonts w:ascii="Arial Rounded MT Bold" w:hAnsi="Arial Rounded MT Bold"/>
          <w:b/>
          <w:spacing w:val="38"/>
          <w:sz w:val="20"/>
          <w:szCs w:val="20"/>
        </w:rPr>
      </w:pPr>
    </w:p>
    <w:p w:rsidR="008B2F49" w:rsidRPr="004A6E51" w:rsidRDefault="008B2F49" w:rsidP="002A4552">
      <w:pPr>
        <w:jc w:val="both"/>
        <w:rPr>
          <w:rFonts w:ascii="Arial Rounded MT Bold" w:hAnsi="Arial Rounded MT Bold"/>
          <w:b/>
          <w:spacing w:val="38"/>
          <w:sz w:val="20"/>
          <w:szCs w:val="20"/>
        </w:rPr>
      </w:pPr>
    </w:p>
    <w:p w:rsidR="00D92EB4" w:rsidRPr="004A6E51" w:rsidRDefault="00596C24" w:rsidP="005114A4">
      <w:pPr>
        <w:ind w:firstLine="720"/>
        <w:rPr>
          <w:rFonts w:ascii="Arial Rounded MT Bold" w:hAnsi="Arial Rounded MT Bold"/>
          <w:b/>
        </w:rPr>
      </w:pPr>
      <w:r w:rsidRPr="004A6E51">
        <w:rPr>
          <w:rFonts w:ascii="Arial Rounded MT Bold" w:hAnsi="Arial Rounded MT Bold"/>
          <w:b/>
        </w:rPr>
        <w:t>Last Date for Submission:</w:t>
      </w:r>
      <w:r w:rsidRPr="004A6E51">
        <w:rPr>
          <w:rFonts w:ascii="Arial Rounded MT Bold" w:hAnsi="Arial Rounded MT Bold"/>
          <w:b/>
        </w:rPr>
        <w:tab/>
      </w:r>
      <w:r w:rsidR="000C5B4A" w:rsidRPr="004A6E51">
        <w:rPr>
          <w:rFonts w:ascii="Arial Rounded MT Bold" w:hAnsi="Arial Rounded MT Bold"/>
          <w:b/>
        </w:rPr>
        <w:tab/>
      </w:r>
      <w:r w:rsidR="000C5B4A" w:rsidRPr="004A6E51">
        <w:rPr>
          <w:rFonts w:ascii="Arial Rounded MT Bold" w:hAnsi="Arial Rounded MT Bold"/>
          <w:b/>
        </w:rPr>
        <w:tab/>
      </w:r>
      <w:r w:rsidR="000C5B4A" w:rsidRPr="004A6E51">
        <w:rPr>
          <w:rFonts w:ascii="Arial Rounded MT Bold" w:hAnsi="Arial Rounded MT Bold"/>
          <w:b/>
        </w:rPr>
        <w:tab/>
      </w:r>
      <w:r w:rsidR="00AA4ABE">
        <w:rPr>
          <w:rFonts w:ascii="Arial Rounded MT Bold" w:hAnsi="Arial Rounded MT Bold"/>
          <w:b/>
        </w:rPr>
        <w:t>20</w:t>
      </w:r>
      <w:r w:rsidR="0030014F" w:rsidRPr="004A6E51">
        <w:rPr>
          <w:rFonts w:ascii="Arial Rounded MT Bold" w:hAnsi="Arial Rounded MT Bold"/>
          <w:b/>
        </w:rPr>
        <w:t>-0</w:t>
      </w:r>
      <w:r w:rsidR="00961F18" w:rsidRPr="004A6E51">
        <w:rPr>
          <w:rFonts w:ascii="Arial Rounded MT Bold" w:hAnsi="Arial Rounded MT Bold"/>
          <w:b/>
        </w:rPr>
        <w:t>4</w:t>
      </w:r>
      <w:r w:rsidR="008D558B" w:rsidRPr="004A6E51">
        <w:rPr>
          <w:rFonts w:ascii="Arial Rounded MT Bold" w:hAnsi="Arial Rounded MT Bold"/>
          <w:b/>
        </w:rPr>
        <w:t>-201</w:t>
      </w:r>
      <w:r w:rsidR="00CF0B55" w:rsidRPr="004A6E51">
        <w:rPr>
          <w:rFonts w:ascii="Arial Rounded MT Bold" w:hAnsi="Arial Rounded MT Bold"/>
          <w:b/>
        </w:rPr>
        <w:t>6</w:t>
      </w:r>
      <w:r w:rsidR="00BB5A08" w:rsidRPr="004A6E51">
        <w:rPr>
          <w:rFonts w:ascii="Arial Rounded MT Bold" w:hAnsi="Arial Rounded MT Bold"/>
          <w:b/>
        </w:rPr>
        <w:t xml:space="preserve"> at 1</w:t>
      </w:r>
      <w:r w:rsidR="00CF0B55" w:rsidRPr="004A6E51">
        <w:rPr>
          <w:rFonts w:ascii="Arial Rounded MT Bold" w:hAnsi="Arial Rounded MT Bold"/>
          <w:b/>
        </w:rPr>
        <w:t>1</w:t>
      </w:r>
      <w:r w:rsidR="00BB5A08" w:rsidRPr="004A6E51">
        <w:rPr>
          <w:rFonts w:ascii="Arial Rounded MT Bold" w:hAnsi="Arial Rounded MT Bold"/>
          <w:b/>
        </w:rPr>
        <w:t xml:space="preserve">:00 </w:t>
      </w:r>
      <w:r w:rsidR="00CF0B55" w:rsidRPr="004A6E51">
        <w:rPr>
          <w:rFonts w:ascii="Arial Rounded MT Bold" w:hAnsi="Arial Rounded MT Bold"/>
          <w:b/>
        </w:rPr>
        <w:t>AM</w:t>
      </w:r>
    </w:p>
    <w:p w:rsidR="008B2F49" w:rsidRPr="004A6E51" w:rsidRDefault="008B2F49" w:rsidP="00CC7DF8">
      <w:pPr>
        <w:jc w:val="center"/>
        <w:rPr>
          <w:rFonts w:ascii="Arial Rounded MT Bold" w:hAnsi="Arial Rounded MT Bold"/>
          <w:b/>
        </w:rPr>
      </w:pPr>
    </w:p>
    <w:p w:rsidR="008A7C6C" w:rsidRPr="004A6E51" w:rsidRDefault="008A7C6C" w:rsidP="00CC7DF8">
      <w:pPr>
        <w:jc w:val="center"/>
        <w:rPr>
          <w:rFonts w:ascii="Arial Rounded MT Bold" w:hAnsi="Arial Rounded MT Bold"/>
          <w:b/>
        </w:rPr>
      </w:pPr>
    </w:p>
    <w:p w:rsidR="00D92EB4" w:rsidRPr="004A6E51" w:rsidRDefault="00596C24" w:rsidP="005114A4">
      <w:pPr>
        <w:ind w:firstLine="720"/>
        <w:rPr>
          <w:rFonts w:ascii="Arial Rounded MT Bold" w:hAnsi="Arial Rounded MT Bold"/>
          <w:b/>
        </w:rPr>
      </w:pPr>
      <w:r w:rsidRPr="004A6E51">
        <w:rPr>
          <w:rFonts w:ascii="Arial Rounded MT Bold" w:hAnsi="Arial Rounded MT Bold"/>
          <w:b/>
        </w:rPr>
        <w:t>Bid Opening Date:</w:t>
      </w:r>
      <w:r w:rsidRPr="004A6E51">
        <w:rPr>
          <w:rFonts w:ascii="Arial Rounded MT Bold" w:hAnsi="Arial Rounded MT Bold"/>
          <w:b/>
        </w:rPr>
        <w:tab/>
      </w:r>
      <w:r w:rsidR="00F853F3" w:rsidRPr="004A6E51">
        <w:rPr>
          <w:rFonts w:ascii="Arial Rounded MT Bold" w:hAnsi="Arial Rounded MT Bold"/>
          <w:b/>
        </w:rPr>
        <w:tab/>
      </w:r>
      <w:r w:rsidR="000C5B4A" w:rsidRPr="004A6E51">
        <w:rPr>
          <w:rFonts w:ascii="Arial Rounded MT Bold" w:hAnsi="Arial Rounded MT Bold"/>
          <w:b/>
        </w:rPr>
        <w:tab/>
      </w:r>
      <w:r w:rsidR="000C5B4A" w:rsidRPr="004A6E51">
        <w:rPr>
          <w:rFonts w:ascii="Arial Rounded MT Bold" w:hAnsi="Arial Rounded MT Bold"/>
          <w:b/>
        </w:rPr>
        <w:tab/>
      </w:r>
      <w:r w:rsidR="000C5B4A" w:rsidRPr="004A6E51">
        <w:rPr>
          <w:rFonts w:ascii="Arial Rounded MT Bold" w:hAnsi="Arial Rounded MT Bold"/>
          <w:b/>
        </w:rPr>
        <w:tab/>
      </w:r>
      <w:r w:rsidR="00AA4ABE">
        <w:rPr>
          <w:rFonts w:ascii="Arial Rounded MT Bold" w:hAnsi="Arial Rounded MT Bold"/>
          <w:b/>
        </w:rPr>
        <w:t>20</w:t>
      </w:r>
      <w:r w:rsidR="00CF0B55" w:rsidRPr="004A6E51">
        <w:rPr>
          <w:rFonts w:ascii="Arial Rounded MT Bold" w:hAnsi="Arial Rounded MT Bold"/>
          <w:b/>
        </w:rPr>
        <w:t>-0</w:t>
      </w:r>
      <w:r w:rsidR="00961F18" w:rsidRPr="004A6E51">
        <w:rPr>
          <w:rFonts w:ascii="Arial Rounded MT Bold" w:hAnsi="Arial Rounded MT Bold"/>
          <w:b/>
        </w:rPr>
        <w:t>4</w:t>
      </w:r>
      <w:r w:rsidR="00CF0B55" w:rsidRPr="004A6E51">
        <w:rPr>
          <w:rFonts w:ascii="Arial Rounded MT Bold" w:hAnsi="Arial Rounded MT Bold"/>
          <w:b/>
        </w:rPr>
        <w:t>-2016 at 11:30 AM</w:t>
      </w:r>
    </w:p>
    <w:p w:rsidR="00596C24" w:rsidRPr="004A6E51" w:rsidRDefault="00596C24" w:rsidP="002A4552">
      <w:pPr>
        <w:jc w:val="both"/>
        <w:rPr>
          <w:rFonts w:ascii="Arial Rounded MT Bold" w:hAnsi="Arial Rounded MT Bold"/>
          <w:b/>
        </w:rPr>
      </w:pPr>
    </w:p>
    <w:p w:rsidR="00596C24" w:rsidRPr="004A6E51" w:rsidRDefault="00596C24" w:rsidP="002A4552">
      <w:pPr>
        <w:jc w:val="both"/>
        <w:rPr>
          <w:rFonts w:ascii="Arial Rounded MT Bold" w:hAnsi="Arial Rounded MT Bold"/>
          <w:b/>
          <w:spacing w:val="38"/>
          <w:sz w:val="42"/>
        </w:rPr>
      </w:pPr>
    </w:p>
    <w:p w:rsidR="00596C24" w:rsidRPr="004A6E51" w:rsidRDefault="004D58C9" w:rsidP="004D58C9">
      <w:pPr>
        <w:jc w:val="center"/>
        <w:rPr>
          <w:rFonts w:ascii="Arial Rounded MT Bold" w:hAnsi="Arial Rounded MT Bold"/>
          <w:b/>
          <w:spacing w:val="38"/>
          <w:sz w:val="42"/>
        </w:rPr>
      </w:pPr>
      <w:r w:rsidRPr="004A6E51">
        <w:rPr>
          <w:rFonts w:ascii="Arial Rounded MT Bold" w:hAnsi="Arial Rounded MT Bold"/>
          <w:noProof/>
        </w:rPr>
        <w:drawing>
          <wp:inline distT="0" distB="0" distL="0" distR="0">
            <wp:extent cx="1741170" cy="1901825"/>
            <wp:effectExtent l="19050" t="0" r="0" b="0"/>
            <wp:docPr id="1" name="irc_mi" descr="http://4.bp.blogspot.com/-KfzxX8W3ky0/Tqu87ZqNGTI/AAAAAAAADyM/8HMr6MEfn7k/s1600/Logo%2BGC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KfzxX8W3ky0/Tqu87ZqNGTI/AAAAAAAADyM/8HMr6MEfn7k/s1600/Logo%2BGCUF.jpg"/>
                    <pic:cNvPicPr>
                      <a:picLocks noChangeAspect="1" noChangeArrowheads="1"/>
                    </pic:cNvPicPr>
                  </pic:nvPicPr>
                  <pic:blipFill>
                    <a:blip r:embed="rId13" cstate="print"/>
                    <a:srcRect/>
                    <a:stretch>
                      <a:fillRect/>
                    </a:stretch>
                  </pic:blipFill>
                  <pic:spPr bwMode="auto">
                    <a:xfrm>
                      <a:off x="0" y="0"/>
                      <a:ext cx="1741170" cy="1901825"/>
                    </a:xfrm>
                    <a:prstGeom prst="rect">
                      <a:avLst/>
                    </a:prstGeom>
                    <a:noFill/>
                    <a:ln w="9525">
                      <a:noFill/>
                      <a:miter lim="800000"/>
                      <a:headEnd/>
                      <a:tailEnd/>
                    </a:ln>
                  </pic:spPr>
                </pic:pic>
              </a:graphicData>
            </a:graphic>
          </wp:inline>
        </w:drawing>
      </w:r>
    </w:p>
    <w:p w:rsidR="002B28DB" w:rsidRPr="004A6E51" w:rsidRDefault="002B28DB" w:rsidP="00CC7DF8">
      <w:pPr>
        <w:jc w:val="center"/>
        <w:rPr>
          <w:rFonts w:ascii="Arial Rounded MT Bold" w:hAnsi="Arial Rounded MT Bold"/>
          <w:b/>
          <w:spacing w:val="38"/>
          <w:sz w:val="40"/>
          <w:szCs w:val="40"/>
        </w:rPr>
      </w:pPr>
    </w:p>
    <w:p w:rsidR="002B28DB" w:rsidRPr="004A6E51" w:rsidRDefault="00E01659" w:rsidP="00CC7DF8">
      <w:pPr>
        <w:jc w:val="center"/>
        <w:rPr>
          <w:rFonts w:ascii="Arial Rounded MT Bold" w:hAnsi="Arial Rounded MT Bold"/>
          <w:b/>
          <w:sz w:val="44"/>
          <w:szCs w:val="44"/>
        </w:rPr>
      </w:pPr>
      <w:r w:rsidRPr="004A6E51">
        <w:rPr>
          <w:rFonts w:ascii="Arial Rounded MT Bold" w:hAnsi="Arial Rounded MT Bold"/>
          <w:b/>
          <w:sz w:val="44"/>
          <w:szCs w:val="44"/>
        </w:rPr>
        <w:t>GOVERNMENT COLLEGE UNIVERSITY FAISALABAD</w:t>
      </w:r>
    </w:p>
    <w:p w:rsidR="00E01659" w:rsidRPr="004A6E51" w:rsidRDefault="00E01659" w:rsidP="00CC7DF8">
      <w:pPr>
        <w:jc w:val="center"/>
        <w:rPr>
          <w:rFonts w:ascii="Arial Rounded MT Bold" w:hAnsi="Arial Rounded MT Bold"/>
          <w:b/>
          <w:sz w:val="32"/>
          <w:szCs w:val="32"/>
        </w:rPr>
      </w:pPr>
    </w:p>
    <w:p w:rsidR="003C3A01" w:rsidRPr="004A6E51" w:rsidRDefault="003C3A01" w:rsidP="003C3A01">
      <w:pPr>
        <w:pStyle w:val="Heading4"/>
        <w:numPr>
          <w:ilvl w:val="0"/>
          <w:numId w:val="0"/>
        </w:numPr>
        <w:rPr>
          <w:rFonts w:ascii="Arial Rounded MT Bold" w:hAnsi="Arial Rounded MT Bold"/>
        </w:rPr>
      </w:pPr>
      <w:r w:rsidRPr="004A6E51">
        <w:rPr>
          <w:rFonts w:ascii="Arial Rounded MT Bold" w:hAnsi="Arial Rounded MT Bold"/>
        </w:rPr>
        <w:t>Postal Address:</w:t>
      </w:r>
    </w:p>
    <w:p w:rsidR="003C3A01" w:rsidRPr="004A6E51" w:rsidRDefault="003C3A01" w:rsidP="003C3A01">
      <w:pPr>
        <w:pStyle w:val="Heading4"/>
        <w:numPr>
          <w:ilvl w:val="0"/>
          <w:numId w:val="0"/>
        </w:numPr>
        <w:rPr>
          <w:rFonts w:ascii="Arial Rounded MT Bold" w:hAnsi="Arial Rounded MT Bold"/>
        </w:rPr>
      </w:pPr>
      <w:r w:rsidRPr="004A6E51">
        <w:rPr>
          <w:rFonts w:ascii="Arial Rounded MT Bold" w:hAnsi="Arial Rounded MT Bold"/>
        </w:rPr>
        <w:t>G</w:t>
      </w:r>
      <w:r w:rsidR="002D781D" w:rsidRPr="004A6E51">
        <w:rPr>
          <w:rFonts w:ascii="Arial Rounded MT Bold" w:hAnsi="Arial Rounded MT Bold"/>
        </w:rPr>
        <w:t xml:space="preserve">overnment </w:t>
      </w:r>
      <w:r w:rsidRPr="004A6E51">
        <w:rPr>
          <w:rFonts w:ascii="Arial Rounded MT Bold" w:hAnsi="Arial Rounded MT Bold"/>
        </w:rPr>
        <w:t>C</w:t>
      </w:r>
      <w:r w:rsidR="002D781D" w:rsidRPr="004A6E51">
        <w:rPr>
          <w:rFonts w:ascii="Arial Rounded MT Bold" w:hAnsi="Arial Rounded MT Bold"/>
        </w:rPr>
        <w:t xml:space="preserve">ollege </w:t>
      </w:r>
      <w:r w:rsidRPr="004A6E51">
        <w:rPr>
          <w:rFonts w:ascii="Arial Rounded MT Bold" w:hAnsi="Arial Rounded MT Bold"/>
        </w:rPr>
        <w:t>University</w:t>
      </w:r>
      <w:r w:rsidR="002D781D" w:rsidRPr="004A6E51">
        <w:rPr>
          <w:rFonts w:ascii="Arial Rounded MT Bold" w:hAnsi="Arial Rounded MT Bold"/>
        </w:rPr>
        <w:t xml:space="preserve"> Faisalabad (GCUF)</w:t>
      </w:r>
      <w:r w:rsidRPr="004A6E51">
        <w:rPr>
          <w:rFonts w:ascii="Arial Rounded MT Bold" w:hAnsi="Arial Rounded MT Bold"/>
        </w:rPr>
        <w:t>, Allama Iqbal Road, Faisalabad</w:t>
      </w:r>
    </w:p>
    <w:p w:rsidR="00596C24" w:rsidRPr="004A6E51" w:rsidRDefault="00BB5A08" w:rsidP="003C3A01">
      <w:pPr>
        <w:jc w:val="center"/>
        <w:rPr>
          <w:rFonts w:ascii="Arial Rounded MT Bold" w:hAnsi="Arial Rounded MT Bold"/>
        </w:rPr>
      </w:pPr>
      <w:r w:rsidRPr="004A6E51">
        <w:rPr>
          <w:rFonts w:ascii="Arial Rounded MT Bold" w:hAnsi="Arial Rounded MT Bold"/>
          <w:b/>
          <w:spacing w:val="38"/>
        </w:rPr>
        <w:t>(Phone: 041 920</w:t>
      </w:r>
      <w:r w:rsidR="00AC0EFB" w:rsidRPr="004A6E51">
        <w:rPr>
          <w:rFonts w:ascii="Arial Rounded MT Bold" w:hAnsi="Arial Rounded MT Bold"/>
          <w:b/>
          <w:spacing w:val="38"/>
        </w:rPr>
        <w:t>1030 &amp; 9201468</w:t>
      </w:r>
      <w:r w:rsidRPr="004A6E51">
        <w:rPr>
          <w:rFonts w:ascii="Arial Rounded MT Bold" w:hAnsi="Arial Rounded MT Bold"/>
          <w:b/>
          <w:spacing w:val="38"/>
        </w:rPr>
        <w:t>)</w:t>
      </w:r>
    </w:p>
    <w:p w:rsidR="004D58C9" w:rsidRPr="004A6E51" w:rsidRDefault="004D58C9">
      <w:pPr>
        <w:rPr>
          <w:rFonts w:ascii="Arial Rounded MT Bold" w:hAnsi="Arial Rounded MT Bold"/>
          <w:sz w:val="28"/>
          <w:szCs w:val="28"/>
        </w:rPr>
      </w:pPr>
      <w:r w:rsidRPr="004A6E51">
        <w:rPr>
          <w:rFonts w:ascii="Arial Rounded MT Bold" w:hAnsi="Arial Rounded MT Bold"/>
          <w:sz w:val="28"/>
          <w:szCs w:val="28"/>
        </w:rPr>
        <w:br w:type="page"/>
      </w:r>
    </w:p>
    <w:p w:rsidR="00D33244" w:rsidRPr="004A6E51" w:rsidRDefault="00D33244" w:rsidP="00D33244">
      <w:pPr>
        <w:ind w:right="-720"/>
        <w:jc w:val="center"/>
        <w:rPr>
          <w:rFonts w:ascii="Arial Rounded MT Bold" w:hAnsi="Arial Rounded MT Bold"/>
          <w:b/>
          <w:sz w:val="30"/>
          <w:u w:val="single"/>
        </w:rPr>
      </w:pPr>
      <w:r w:rsidRPr="004A6E51">
        <w:rPr>
          <w:b/>
          <w:noProof/>
          <w:sz w:val="38"/>
        </w:rPr>
        <w:lastRenderedPageBreak/>
        <w:drawing>
          <wp:anchor distT="0" distB="0" distL="114300" distR="114300" simplePos="0" relativeHeight="251662336" behindDoc="0" locked="0" layoutInCell="1" allowOverlap="1">
            <wp:simplePos x="0" y="0"/>
            <wp:positionH relativeFrom="column">
              <wp:posOffset>-19050</wp:posOffset>
            </wp:positionH>
            <wp:positionV relativeFrom="paragraph">
              <wp:posOffset>257175</wp:posOffset>
            </wp:positionV>
            <wp:extent cx="742950" cy="647700"/>
            <wp:effectExtent l="19050" t="0" r="0" b="0"/>
            <wp:wrapNone/>
            <wp:docPr id="4" name="Picture 2"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u logo"/>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9083"/>
                    <a:stretch>
                      <a:fillRect/>
                    </a:stretch>
                  </pic:blipFill>
                  <pic:spPr bwMode="auto">
                    <a:xfrm>
                      <a:off x="0" y="0"/>
                      <a:ext cx="742950" cy="647700"/>
                    </a:xfrm>
                    <a:prstGeom prst="rect">
                      <a:avLst/>
                    </a:prstGeom>
                    <a:noFill/>
                  </pic:spPr>
                </pic:pic>
              </a:graphicData>
            </a:graphic>
          </wp:anchor>
        </w:drawing>
      </w:r>
      <w:r w:rsidRPr="004A6E51">
        <w:rPr>
          <w:b/>
          <w:sz w:val="38"/>
        </w:rPr>
        <w:t xml:space="preserve">        </w:t>
      </w:r>
      <w:r w:rsidRPr="004A6E51">
        <w:rPr>
          <w:rFonts w:ascii="Arial Rounded MT Bold" w:hAnsi="Arial Rounded MT Bold"/>
          <w:b/>
          <w:sz w:val="44"/>
          <w:szCs w:val="44"/>
        </w:rPr>
        <w:t>GOVERNMENT COLLEGE UNIVERSITY FAISALABAD</w:t>
      </w:r>
    </w:p>
    <w:tbl>
      <w:tblPr>
        <w:tblStyle w:val="TableGrid"/>
        <w:tblW w:w="0" w:type="auto"/>
        <w:tblInd w:w="2448" w:type="dxa"/>
        <w:tblLook w:val="04A0"/>
      </w:tblPr>
      <w:tblGrid>
        <w:gridCol w:w="5760"/>
      </w:tblGrid>
      <w:tr w:rsidR="00D33244" w:rsidRPr="004A6E51" w:rsidTr="00751016">
        <w:tc>
          <w:tcPr>
            <w:tcW w:w="5760" w:type="dxa"/>
          </w:tcPr>
          <w:p w:rsidR="00D33244" w:rsidRPr="004A6E51" w:rsidRDefault="00D33244" w:rsidP="00961F18">
            <w:pPr>
              <w:jc w:val="center"/>
              <w:rPr>
                <w:rFonts w:ascii="Arial Rounded MT Bold" w:hAnsi="Arial Rounded MT Bold"/>
                <w:b/>
                <w:sz w:val="30"/>
                <w:u w:val="single"/>
              </w:rPr>
            </w:pPr>
            <w:r w:rsidRPr="004A6E51">
              <w:rPr>
                <w:rFonts w:ascii="Arial Rounded MT Bold" w:hAnsi="Arial Rounded MT Bold"/>
                <w:b/>
                <w:sz w:val="30"/>
                <w:u w:val="single"/>
              </w:rPr>
              <w:t>TENDER  NOTICE NO. 3</w:t>
            </w:r>
            <w:r w:rsidR="00961F18" w:rsidRPr="004A6E51">
              <w:rPr>
                <w:rFonts w:ascii="Arial Rounded MT Bold" w:hAnsi="Arial Rounded MT Bold"/>
                <w:b/>
                <w:sz w:val="30"/>
                <w:u w:val="single"/>
              </w:rPr>
              <w:t>12</w:t>
            </w:r>
            <w:r w:rsidRPr="004A6E51">
              <w:rPr>
                <w:rFonts w:ascii="Arial Rounded MT Bold" w:hAnsi="Arial Rounded MT Bold"/>
                <w:b/>
                <w:sz w:val="30"/>
                <w:u w:val="single"/>
              </w:rPr>
              <w:t xml:space="preserve"> /2016</w:t>
            </w:r>
          </w:p>
        </w:tc>
      </w:tr>
    </w:tbl>
    <w:p w:rsidR="00CF0B55" w:rsidRPr="004A6E51" w:rsidRDefault="00CF0B55" w:rsidP="00D33244">
      <w:pPr>
        <w:ind w:right="-720"/>
        <w:jc w:val="center"/>
        <w:rPr>
          <w:rFonts w:ascii="Arial Rounded MT Bold" w:hAnsi="Arial Rounded MT Bold"/>
          <w:b/>
          <w:color w:val="333333"/>
          <w:sz w:val="32"/>
        </w:rPr>
      </w:pPr>
    </w:p>
    <w:p w:rsidR="00CF0B55" w:rsidRPr="004A6E51" w:rsidRDefault="00CF0B55" w:rsidP="00BA290D">
      <w:pPr>
        <w:jc w:val="both"/>
        <w:rPr>
          <w:spacing w:val="38"/>
        </w:rPr>
      </w:pPr>
      <w:r w:rsidRPr="004A6E51">
        <w:rPr>
          <w:rFonts w:ascii="Arial Rounded MT Bold" w:hAnsi="Arial Rounded MT Bold"/>
          <w:sz w:val="26"/>
        </w:rPr>
        <w:t xml:space="preserve">            </w:t>
      </w:r>
      <w:r w:rsidR="00CB3EB9" w:rsidRPr="004A6E51">
        <w:rPr>
          <w:rFonts w:ascii="Arial Rounded MT Bold" w:hAnsi="Arial Rounded MT Bold"/>
        </w:rPr>
        <w:t>Government College University, Faisalabad (GCUF) invites sealed tenders / bids from the well reputed firms / importers / suppliers, registered with Sales Tax and Income Tax Departments, for procurement, supply and installation</w:t>
      </w:r>
      <w:r w:rsidR="00DD117A" w:rsidRPr="004A6E51">
        <w:rPr>
          <w:rFonts w:ascii="Arial Rounded MT Bold" w:hAnsi="Arial Rounded MT Bold"/>
        </w:rPr>
        <w:t xml:space="preserve"> of </w:t>
      </w:r>
      <w:r w:rsidR="00F21F50" w:rsidRPr="004A6E51">
        <w:rPr>
          <w:rFonts w:ascii="Arial Rounded MT Bold" w:hAnsi="Arial Rounded MT Bold"/>
        </w:rPr>
        <w:t>“</w:t>
      </w:r>
      <w:r w:rsidR="00CB3EB9" w:rsidRPr="004A6E51">
        <w:rPr>
          <w:rFonts w:ascii="Arial Rounded MT Bold" w:hAnsi="Arial Rounded MT Bold"/>
          <w:spacing w:val="38"/>
        </w:rPr>
        <w:t>Scientific Equipments for Different Departmental Laboratories of Government College University Faisalabad (GCUF)</w:t>
      </w:r>
      <w:r w:rsidR="00F21F50" w:rsidRPr="004A6E51">
        <w:rPr>
          <w:rFonts w:ascii="Arial Rounded MT Bold" w:hAnsi="Arial Rounded MT Bold"/>
          <w:spacing w:val="38"/>
        </w:rPr>
        <w:t>”</w:t>
      </w:r>
      <w:r w:rsidR="00CB3EB9" w:rsidRPr="004A6E51">
        <w:rPr>
          <w:rFonts w:ascii="Arial Rounded MT Bold" w:hAnsi="Arial Rounded MT Bold"/>
          <w:spacing w:val="38"/>
        </w:rPr>
        <w:t xml:space="preserve">. </w:t>
      </w:r>
      <w:r w:rsidRPr="004A6E51">
        <w:rPr>
          <w:rFonts w:ascii="Arial Rounded MT Bold" w:hAnsi="Arial Rounded MT Bold"/>
        </w:rPr>
        <w:t>Detail and Specifications of required equipments are attached in the Tender Documents.</w:t>
      </w:r>
    </w:p>
    <w:p w:rsidR="00CF0B55" w:rsidRPr="004A6E51" w:rsidRDefault="00CF0B55" w:rsidP="00CF0B55">
      <w:pPr>
        <w:tabs>
          <w:tab w:val="left" w:pos="3546"/>
        </w:tabs>
        <w:jc w:val="lowKashida"/>
        <w:rPr>
          <w:rFonts w:ascii="Arial Rounded MT Bold" w:hAnsi="Arial Rounded MT Bold"/>
        </w:rPr>
      </w:pPr>
    </w:p>
    <w:p w:rsidR="00CF0B55" w:rsidRPr="004A6E51" w:rsidRDefault="00CF0B55" w:rsidP="00B6114A">
      <w:pPr>
        <w:pStyle w:val="ListParagraph"/>
        <w:numPr>
          <w:ilvl w:val="0"/>
          <w:numId w:val="21"/>
        </w:numPr>
        <w:tabs>
          <w:tab w:val="left" w:pos="3546"/>
        </w:tabs>
        <w:spacing w:after="0" w:line="240" w:lineRule="auto"/>
        <w:ind w:left="630" w:hanging="450"/>
        <w:jc w:val="both"/>
        <w:rPr>
          <w:rFonts w:ascii="Arial Rounded MT Bold" w:hAnsi="Arial Rounded MT Bold"/>
        </w:rPr>
      </w:pPr>
      <w:r w:rsidRPr="004A6E51">
        <w:rPr>
          <w:rFonts w:ascii="Arial Rounded MT Bold" w:hAnsi="Arial Rounded MT Bold"/>
        </w:rPr>
        <w:t xml:space="preserve">Tender Documents are available for download at GCUF's website </w:t>
      </w:r>
      <w:hyperlink r:id="rId15" w:history="1">
        <w:r w:rsidRPr="004A6E51">
          <w:rPr>
            <w:rFonts w:ascii="Arial Rounded MT Bold" w:hAnsi="Arial Rounded MT Bold"/>
            <w:u w:val="single"/>
          </w:rPr>
          <w:t>www.gcuf.edu.pk</w:t>
        </w:r>
      </w:hyperlink>
      <w:r w:rsidRPr="004A6E51">
        <w:rPr>
          <w:rFonts w:ascii="Arial Rounded MT Bold" w:hAnsi="Arial Rounded MT Bold"/>
        </w:rPr>
        <w:t xml:space="preserve"> and PPRA's website  </w:t>
      </w:r>
      <w:hyperlink r:id="rId16" w:history="1">
        <w:r w:rsidRPr="004A6E51">
          <w:rPr>
            <w:rFonts w:ascii="Arial Rounded MT Bold" w:hAnsi="Arial Rounded MT Bold"/>
            <w:u w:val="single"/>
          </w:rPr>
          <w:t>www.ppra.punjab.gov.pk</w:t>
        </w:r>
      </w:hyperlink>
      <w:r w:rsidR="00B65BAD">
        <w:rPr>
          <w:rFonts w:ascii="Arial Rounded MT Bold" w:hAnsi="Arial Rounded MT Bold"/>
          <w:u w:val="single"/>
        </w:rPr>
        <w:t>.</w:t>
      </w:r>
      <w:r w:rsidRPr="004A6E51">
        <w:rPr>
          <w:rFonts w:ascii="Arial Rounded MT Bold" w:hAnsi="Arial Rounded MT Bold"/>
        </w:rPr>
        <w:t xml:space="preserve"> The procurement shall be completed in accordance with Punjab Procurement Rules 2014, on Single Stage - Two Envelope Bidding Procedure.</w:t>
      </w:r>
    </w:p>
    <w:p w:rsidR="00CF0B55" w:rsidRPr="004A6E51" w:rsidRDefault="00CF0B55" w:rsidP="00CF0B55">
      <w:pPr>
        <w:pStyle w:val="ListParagraph"/>
        <w:tabs>
          <w:tab w:val="left" w:pos="3546"/>
        </w:tabs>
        <w:ind w:left="630"/>
        <w:rPr>
          <w:rFonts w:ascii="Arial Rounded MT Bold" w:hAnsi="Arial Rounded MT Bold"/>
        </w:rPr>
      </w:pPr>
    </w:p>
    <w:p w:rsidR="00CF0B55" w:rsidRPr="004A6E51" w:rsidRDefault="00CF0B55" w:rsidP="00550019">
      <w:pPr>
        <w:pStyle w:val="ListParagraph"/>
        <w:numPr>
          <w:ilvl w:val="0"/>
          <w:numId w:val="21"/>
        </w:numPr>
        <w:tabs>
          <w:tab w:val="left" w:pos="3546"/>
        </w:tabs>
        <w:spacing w:after="0" w:line="240" w:lineRule="auto"/>
        <w:ind w:left="630" w:hanging="450"/>
        <w:jc w:val="both"/>
        <w:rPr>
          <w:rFonts w:ascii="Arial Rounded MT Bold" w:hAnsi="Arial Rounded MT Bold"/>
        </w:rPr>
      </w:pPr>
      <w:r w:rsidRPr="004A6E51">
        <w:rPr>
          <w:rFonts w:ascii="Arial Rounded MT Bold" w:hAnsi="Arial Rounded MT Bold"/>
        </w:rPr>
        <w:t xml:space="preserve">A single package containing two envelopes, Technical and Financial separate Bids, duly completed, signed, stamped, sealed and in complete conformity with Tender Documents should be dropped in Tender Box placed at Procurement Department of the GCUF, not later than </w:t>
      </w:r>
      <w:r w:rsidRPr="004A6E51">
        <w:rPr>
          <w:rFonts w:ascii="Arial Rounded MT Bold" w:hAnsi="Arial Rounded MT Bold"/>
          <w:b/>
          <w:bCs/>
          <w:u w:val="single"/>
        </w:rPr>
        <w:t>1</w:t>
      </w:r>
      <w:r w:rsidR="00BD20FB" w:rsidRPr="004A6E51">
        <w:rPr>
          <w:rFonts w:ascii="Arial Rounded MT Bold" w:hAnsi="Arial Rounded MT Bold"/>
          <w:b/>
          <w:bCs/>
          <w:u w:val="single"/>
        </w:rPr>
        <w:t>1</w:t>
      </w:r>
      <w:r w:rsidRPr="004A6E51">
        <w:rPr>
          <w:rFonts w:ascii="Arial Rounded MT Bold" w:hAnsi="Arial Rounded MT Bold"/>
          <w:b/>
          <w:bCs/>
          <w:u w:val="single"/>
        </w:rPr>
        <w:t>00 Hrs on</w:t>
      </w:r>
      <w:r w:rsidR="00BD20FB" w:rsidRPr="004A6E51">
        <w:rPr>
          <w:rFonts w:ascii="Arial Rounded MT Bold" w:hAnsi="Arial Rounded MT Bold"/>
          <w:b/>
          <w:bCs/>
          <w:u w:val="single"/>
        </w:rPr>
        <w:t xml:space="preserve"> </w:t>
      </w:r>
      <w:r w:rsidR="00AA4ABE">
        <w:rPr>
          <w:rFonts w:ascii="Arial Rounded MT Bold" w:hAnsi="Arial Rounded MT Bold"/>
          <w:b/>
          <w:bCs/>
          <w:u w:val="single"/>
        </w:rPr>
        <w:t>20</w:t>
      </w:r>
      <w:r w:rsidRPr="004A6E51">
        <w:rPr>
          <w:rFonts w:ascii="Arial Rounded MT Bold" w:hAnsi="Arial Rounded MT Bold"/>
          <w:b/>
          <w:bCs/>
          <w:u w:val="single"/>
        </w:rPr>
        <w:t>.0</w:t>
      </w:r>
      <w:r w:rsidR="00BA5DA3" w:rsidRPr="004A6E51">
        <w:rPr>
          <w:rFonts w:ascii="Arial Rounded MT Bold" w:hAnsi="Arial Rounded MT Bold"/>
          <w:b/>
          <w:bCs/>
          <w:u w:val="single"/>
        </w:rPr>
        <w:t>4</w:t>
      </w:r>
      <w:r w:rsidR="006320E4">
        <w:rPr>
          <w:rFonts w:ascii="Arial Rounded MT Bold" w:hAnsi="Arial Rounded MT Bold"/>
          <w:b/>
          <w:bCs/>
          <w:u w:val="single"/>
        </w:rPr>
        <w:t>.</w:t>
      </w:r>
      <w:r w:rsidRPr="004A6E51">
        <w:rPr>
          <w:rFonts w:ascii="Arial Rounded MT Bold" w:hAnsi="Arial Rounded MT Bold"/>
          <w:b/>
          <w:bCs/>
          <w:u w:val="single"/>
        </w:rPr>
        <w:t>201</w:t>
      </w:r>
      <w:r w:rsidR="00BD20FB" w:rsidRPr="004A6E51">
        <w:rPr>
          <w:rFonts w:ascii="Arial Rounded MT Bold" w:hAnsi="Arial Rounded MT Bold"/>
          <w:b/>
          <w:bCs/>
          <w:u w:val="single"/>
        </w:rPr>
        <w:t>6</w:t>
      </w:r>
      <w:r w:rsidRPr="004A6E51">
        <w:rPr>
          <w:rFonts w:ascii="Arial Rounded MT Bold" w:hAnsi="Arial Rounded MT Bold"/>
          <w:b/>
          <w:bCs/>
        </w:rPr>
        <w:t xml:space="preserve"> .</w:t>
      </w:r>
      <w:r w:rsidRPr="004A6E51">
        <w:rPr>
          <w:rFonts w:ascii="Arial Rounded MT Bold" w:hAnsi="Arial Rounded MT Bold"/>
        </w:rPr>
        <w:t xml:space="preserve"> Technical Bids will be opened first on </w:t>
      </w:r>
      <w:r w:rsidR="00AA4ABE">
        <w:rPr>
          <w:rFonts w:ascii="Arial Rounded MT Bold" w:hAnsi="Arial Rounded MT Bold"/>
          <w:b/>
          <w:bCs/>
          <w:u w:val="single"/>
        </w:rPr>
        <w:t>20</w:t>
      </w:r>
      <w:r w:rsidRPr="004A6E51">
        <w:rPr>
          <w:rFonts w:ascii="Arial Rounded MT Bold" w:hAnsi="Arial Rounded MT Bold"/>
          <w:b/>
          <w:bCs/>
          <w:u w:val="single"/>
        </w:rPr>
        <w:t>.0</w:t>
      </w:r>
      <w:r w:rsidR="00BA5DA3" w:rsidRPr="004A6E51">
        <w:rPr>
          <w:rFonts w:ascii="Arial Rounded MT Bold" w:hAnsi="Arial Rounded MT Bold"/>
          <w:b/>
          <w:bCs/>
          <w:u w:val="single"/>
        </w:rPr>
        <w:t>4</w:t>
      </w:r>
      <w:r w:rsidRPr="004A6E51">
        <w:rPr>
          <w:rFonts w:ascii="Arial Rounded MT Bold" w:hAnsi="Arial Rounded MT Bold"/>
          <w:b/>
          <w:bCs/>
          <w:u w:val="single"/>
        </w:rPr>
        <w:t>.201</w:t>
      </w:r>
      <w:r w:rsidR="00BD20FB" w:rsidRPr="004A6E51">
        <w:rPr>
          <w:rFonts w:ascii="Arial Rounded MT Bold" w:hAnsi="Arial Rounded MT Bold"/>
          <w:b/>
          <w:bCs/>
          <w:u w:val="single"/>
        </w:rPr>
        <w:t>6</w:t>
      </w:r>
      <w:r w:rsidRPr="004A6E51">
        <w:rPr>
          <w:rFonts w:ascii="Arial Rounded MT Bold" w:hAnsi="Arial Rounded MT Bold"/>
          <w:b/>
          <w:bCs/>
          <w:u w:val="single"/>
        </w:rPr>
        <w:t xml:space="preserve"> at </w:t>
      </w:r>
      <w:r w:rsidR="00BD20FB" w:rsidRPr="004A6E51">
        <w:rPr>
          <w:rFonts w:ascii="Arial Rounded MT Bold" w:hAnsi="Arial Rounded MT Bold"/>
          <w:b/>
          <w:bCs/>
          <w:u w:val="single"/>
        </w:rPr>
        <w:t>11</w:t>
      </w:r>
      <w:r w:rsidRPr="004A6E51">
        <w:rPr>
          <w:rFonts w:ascii="Arial Rounded MT Bold" w:hAnsi="Arial Rounded MT Bold"/>
          <w:b/>
          <w:bCs/>
          <w:u w:val="single"/>
        </w:rPr>
        <w:t>30 Hrs</w:t>
      </w:r>
      <w:r w:rsidRPr="004A6E51">
        <w:rPr>
          <w:rFonts w:ascii="Arial Rounded MT Bold" w:hAnsi="Arial Rounded MT Bold"/>
        </w:rPr>
        <w:t>, and</w:t>
      </w:r>
      <w:r w:rsidRPr="004A6E51">
        <w:rPr>
          <w:rFonts w:ascii="Arial Rounded MT Bold" w:hAnsi="Arial Rounded MT Bold"/>
          <w:b/>
          <w:bCs/>
          <w:u w:val="single"/>
        </w:rPr>
        <w:t xml:space="preserve"> </w:t>
      </w:r>
      <w:r w:rsidRPr="004A6E51">
        <w:rPr>
          <w:rFonts w:ascii="Arial Rounded MT Bold" w:hAnsi="Arial Rounded MT Bold"/>
        </w:rPr>
        <w:t>Financial Bids will be opened (as per schedule issued later on) for only those Successful Technical Bids which are acceptable to the "Technical Committee</w:t>
      </w:r>
      <w:r w:rsidR="00BD20FB" w:rsidRPr="004A6E51">
        <w:rPr>
          <w:rFonts w:ascii="Arial Rounded MT Bold" w:hAnsi="Arial Rounded MT Bold"/>
        </w:rPr>
        <w:t>/s</w:t>
      </w:r>
      <w:r w:rsidRPr="004A6E51">
        <w:rPr>
          <w:rFonts w:ascii="Arial Rounded MT Bold" w:hAnsi="Arial Rounded MT Bold"/>
        </w:rPr>
        <w:t>". Whereas, Financial Bids of unsuccessful Bidders will be returned un-opened.</w:t>
      </w:r>
    </w:p>
    <w:p w:rsidR="00CF0B55" w:rsidRPr="004A6E51" w:rsidRDefault="00CF0B55" w:rsidP="00CF0B55">
      <w:pPr>
        <w:pStyle w:val="ListParagraph"/>
        <w:tabs>
          <w:tab w:val="left" w:pos="3546"/>
        </w:tabs>
        <w:ind w:left="630"/>
        <w:jc w:val="both"/>
        <w:rPr>
          <w:rFonts w:ascii="Arial Rounded MT Bold" w:hAnsi="Arial Rounded MT Bold"/>
        </w:rPr>
      </w:pPr>
    </w:p>
    <w:p w:rsidR="00CF0B55" w:rsidRDefault="00CF0B55" w:rsidP="00CE0A3A">
      <w:pPr>
        <w:pStyle w:val="ListParagraph"/>
        <w:numPr>
          <w:ilvl w:val="0"/>
          <w:numId w:val="21"/>
        </w:numPr>
        <w:tabs>
          <w:tab w:val="left" w:pos="3546"/>
        </w:tabs>
        <w:spacing w:after="0" w:line="240" w:lineRule="auto"/>
        <w:ind w:left="630" w:hanging="450"/>
        <w:jc w:val="both"/>
        <w:rPr>
          <w:rFonts w:ascii="Arial Rounded MT Bold" w:hAnsi="Arial Rounded MT Bold"/>
        </w:rPr>
      </w:pPr>
      <w:r w:rsidRPr="004A6E51">
        <w:rPr>
          <w:rFonts w:ascii="Arial Rounded MT Bold" w:hAnsi="Arial Rounded MT Bold"/>
        </w:rPr>
        <w:t xml:space="preserve">All bids must be accompanied by Tender Fee Rs; </w:t>
      </w:r>
      <w:r w:rsidR="001B5E51" w:rsidRPr="004A6E51">
        <w:rPr>
          <w:rFonts w:ascii="Arial Rounded MT Bold" w:hAnsi="Arial Rounded MT Bold"/>
        </w:rPr>
        <w:t>1</w:t>
      </w:r>
      <w:r w:rsidRPr="004A6E51">
        <w:rPr>
          <w:rFonts w:ascii="Arial Rounded MT Bold" w:hAnsi="Arial Rounded MT Bold"/>
        </w:rPr>
        <w:t xml:space="preserve">,000/- and Bid Security (Refundable) at the rate of </w:t>
      </w:r>
      <w:r w:rsidR="004A0A56" w:rsidRPr="004A6E51">
        <w:rPr>
          <w:rFonts w:ascii="Arial Rounded MT Bold" w:hAnsi="Arial Rounded MT Bold"/>
        </w:rPr>
        <w:t>2</w:t>
      </w:r>
      <w:r w:rsidRPr="004A6E51">
        <w:rPr>
          <w:rFonts w:ascii="Arial Rounded MT Bold" w:hAnsi="Arial Rounded MT Bold"/>
        </w:rPr>
        <w:t xml:space="preserve">% of </w:t>
      </w:r>
      <w:r w:rsidR="00042707" w:rsidRPr="004A6E51">
        <w:rPr>
          <w:rFonts w:ascii="Arial Rounded MT Bold" w:hAnsi="Arial Rounded MT Bold"/>
        </w:rPr>
        <w:t xml:space="preserve">the estimated price </w:t>
      </w:r>
      <w:r w:rsidR="009D3DA8" w:rsidRPr="004A6E51">
        <w:rPr>
          <w:rFonts w:ascii="Arial Rounded MT Bold" w:hAnsi="Arial Rounded MT Bold"/>
        </w:rPr>
        <w:t>of</w:t>
      </w:r>
      <w:r w:rsidR="00042707" w:rsidRPr="004A6E51">
        <w:rPr>
          <w:rFonts w:ascii="Arial Rounded MT Bold" w:hAnsi="Arial Rounded MT Bold"/>
        </w:rPr>
        <w:t xml:space="preserve"> Rs</w:t>
      </w:r>
      <w:r w:rsidR="004A0A56" w:rsidRPr="004A6E51">
        <w:rPr>
          <w:rFonts w:ascii="Arial Rounded MT Bold" w:hAnsi="Arial Rounded MT Bold"/>
        </w:rPr>
        <w:t>140.000 (M)</w:t>
      </w:r>
      <w:r w:rsidRPr="004A6E51">
        <w:rPr>
          <w:rFonts w:ascii="Arial Rounded MT Bold" w:hAnsi="Arial Rounded MT Bold"/>
        </w:rPr>
        <w:t xml:space="preserve"> in shape of CDRs in favor of "Treasurer GCUF". The CDRs of Tender Fee and Bid Security (in original) must be attached with Technical Bid &amp; Financial Bid, respectively. Bids which are incomplete, not signed,  not </w:t>
      </w:r>
      <w:r w:rsidR="009D3DA8" w:rsidRPr="004A6E51">
        <w:rPr>
          <w:rFonts w:ascii="Arial Rounded MT Bold" w:hAnsi="Arial Rounded MT Bold"/>
        </w:rPr>
        <w:t>on letter pad</w:t>
      </w:r>
      <w:r w:rsidRPr="004A6E51">
        <w:rPr>
          <w:rFonts w:ascii="Arial Rounded MT Bold" w:hAnsi="Arial Rounded MT Bold"/>
        </w:rPr>
        <w:t>,  not sealed, without tender fee &amp; bid security, late or submitted by other than specified mode will not be considered.</w:t>
      </w:r>
    </w:p>
    <w:p w:rsidR="00CE0A3A" w:rsidRPr="00CE0A3A" w:rsidRDefault="00CE0A3A" w:rsidP="00CE0A3A">
      <w:pPr>
        <w:pStyle w:val="ListParagraph"/>
        <w:rPr>
          <w:rFonts w:ascii="Arial Rounded MT Bold" w:hAnsi="Arial Rounded MT Bold"/>
        </w:rPr>
      </w:pPr>
    </w:p>
    <w:p w:rsidR="00601CB9" w:rsidRPr="00601CB9" w:rsidRDefault="00601CB9" w:rsidP="00601CB9">
      <w:pPr>
        <w:pStyle w:val="ListParagraph"/>
        <w:numPr>
          <w:ilvl w:val="0"/>
          <w:numId w:val="21"/>
        </w:numPr>
        <w:tabs>
          <w:tab w:val="left" w:pos="3546"/>
        </w:tabs>
        <w:spacing w:after="0" w:line="240" w:lineRule="auto"/>
        <w:ind w:left="630" w:hanging="450"/>
        <w:jc w:val="both"/>
        <w:rPr>
          <w:rFonts w:ascii="Arial Rounded MT Bold" w:hAnsi="Arial Rounded MT Bold"/>
        </w:rPr>
      </w:pPr>
      <w:r w:rsidRPr="00601CB9">
        <w:rPr>
          <w:rFonts w:ascii="Arial Rounded MT Bold" w:hAnsi="Arial Rounded MT Bold"/>
        </w:rPr>
        <w:t>The University may reject all bids/proposals at any time prior to the acceptance of a bid or proposal as per PPRA Punjab rule 35, however, upon bidder request, the grounds for rejection will be communicated to the concerned but no justification will be given as per PPRA rule 35 (2).</w:t>
      </w:r>
    </w:p>
    <w:p w:rsidR="00CF6AE7" w:rsidRPr="00CF6AE7" w:rsidRDefault="00CF6AE7" w:rsidP="00CF6AE7">
      <w:pPr>
        <w:pStyle w:val="ListParagraph"/>
        <w:numPr>
          <w:ilvl w:val="0"/>
          <w:numId w:val="21"/>
        </w:numPr>
        <w:tabs>
          <w:tab w:val="left" w:pos="3546"/>
        </w:tabs>
        <w:spacing w:after="0" w:line="240" w:lineRule="auto"/>
        <w:ind w:left="630" w:hanging="450"/>
        <w:jc w:val="both"/>
        <w:rPr>
          <w:rFonts w:ascii="Arial Rounded MT Bold" w:hAnsi="Arial Rounded MT Bold"/>
        </w:rPr>
      </w:pPr>
      <w:r w:rsidRPr="00CF6AE7">
        <w:rPr>
          <w:rFonts w:ascii="Arial Rounded MT Bold" w:hAnsi="Arial Rounded MT Bold"/>
        </w:rPr>
        <w:t>In case of closed/forced holidays, tender opening time/date will be considered as the next working day.</w:t>
      </w:r>
    </w:p>
    <w:p w:rsidR="00CE0A3A" w:rsidRPr="00CE0A3A" w:rsidRDefault="00CE0A3A" w:rsidP="00CF6AE7">
      <w:pPr>
        <w:pStyle w:val="ListParagraph"/>
        <w:tabs>
          <w:tab w:val="left" w:pos="3546"/>
        </w:tabs>
        <w:spacing w:after="0" w:line="240" w:lineRule="auto"/>
        <w:ind w:left="630"/>
        <w:jc w:val="both"/>
        <w:rPr>
          <w:rFonts w:ascii="Arial Rounded MT Bold" w:hAnsi="Arial Rounded MT Bold"/>
        </w:rPr>
      </w:pPr>
    </w:p>
    <w:p w:rsidR="00CF0B55" w:rsidRPr="004A6E51" w:rsidRDefault="00CF0B55" w:rsidP="00CF0B55">
      <w:pPr>
        <w:pStyle w:val="ListParagraph"/>
        <w:tabs>
          <w:tab w:val="left" w:pos="1440"/>
          <w:tab w:val="left" w:pos="3546"/>
        </w:tabs>
        <w:ind w:right="-180"/>
        <w:jc w:val="center"/>
        <w:rPr>
          <w:rFonts w:ascii="Arial Rounded MT Bold" w:hAnsi="Arial Rounded MT Bold"/>
          <w:b/>
          <w:sz w:val="26"/>
        </w:rPr>
      </w:pPr>
      <w:r w:rsidRPr="004A6E51">
        <w:rPr>
          <w:rFonts w:ascii="Arial Rounded MT Bold" w:hAnsi="Arial Rounded MT Bold"/>
          <w:sz w:val="26"/>
        </w:rPr>
        <w:t xml:space="preserve"> </w:t>
      </w:r>
    </w:p>
    <w:p w:rsidR="00CF0B55" w:rsidRPr="004A6E51" w:rsidRDefault="00CF0B55" w:rsidP="00CF0B55">
      <w:pPr>
        <w:tabs>
          <w:tab w:val="left" w:pos="1440"/>
        </w:tabs>
        <w:ind w:right="-180"/>
        <w:jc w:val="center"/>
        <w:rPr>
          <w:rFonts w:ascii="Arial Rounded MT Bold" w:hAnsi="Arial Rounded MT Bold"/>
          <w:b/>
          <w:sz w:val="26"/>
        </w:rPr>
      </w:pPr>
    </w:p>
    <w:p w:rsidR="00482946" w:rsidRPr="004A6E51" w:rsidRDefault="00482946" w:rsidP="00482946">
      <w:pPr>
        <w:spacing w:before="100" w:beforeAutospacing="1" w:after="100" w:afterAutospacing="1"/>
        <w:ind w:firstLine="360"/>
        <w:jc w:val="center"/>
        <w:rPr>
          <w:rFonts w:ascii="Arial Rounded MT Bold" w:hAnsi="Arial Rounded MT Bold"/>
          <w:sz w:val="24"/>
          <w:szCs w:val="24"/>
        </w:rPr>
      </w:pPr>
      <w:r w:rsidRPr="004A6E51">
        <w:rPr>
          <w:rFonts w:ascii="Arial Rounded MT Bold" w:hAnsi="Arial Rounded MT Bold" w:cs="Times New Roman"/>
          <w:b/>
          <w:bCs/>
          <w:sz w:val="24"/>
          <w:szCs w:val="24"/>
        </w:rPr>
        <w:t>Officer Incharge</w:t>
      </w:r>
      <w:r w:rsidRPr="004A6E51">
        <w:rPr>
          <w:rFonts w:ascii="Arial Rounded MT Bold" w:hAnsi="Arial Rounded MT Bold" w:cs="Times New Roman"/>
          <w:sz w:val="24"/>
          <w:szCs w:val="24"/>
        </w:rPr>
        <w:br/>
        <w:t>Directorate of Procurement and Inventory Control</w:t>
      </w:r>
      <w:r w:rsidRPr="004A6E51">
        <w:rPr>
          <w:rFonts w:ascii="Arial Rounded MT Bold" w:hAnsi="Arial Rounded MT Bold" w:cs="Times New Roman"/>
          <w:sz w:val="24"/>
          <w:szCs w:val="24"/>
        </w:rPr>
        <w:br/>
        <w:t>Allama Iqbal Road Faisalabad, Phone: 041-9201468 &amp; 9201030</w:t>
      </w:r>
    </w:p>
    <w:p w:rsidR="00DC4323" w:rsidRPr="004A6E51" w:rsidRDefault="00DC4323" w:rsidP="00482946">
      <w:pPr>
        <w:rPr>
          <w:sz w:val="24"/>
          <w:szCs w:val="24"/>
        </w:rPr>
      </w:pPr>
    </w:p>
    <w:p w:rsidR="00482946" w:rsidRPr="004A6E51" w:rsidRDefault="00482946" w:rsidP="00482946">
      <w:pPr>
        <w:rPr>
          <w:sz w:val="24"/>
          <w:szCs w:val="24"/>
        </w:rPr>
      </w:pPr>
    </w:p>
    <w:p w:rsidR="00CF0B55" w:rsidRPr="004A6E51" w:rsidRDefault="00CF0B55" w:rsidP="00CF0B55">
      <w:pPr>
        <w:jc w:val="center"/>
        <w:rPr>
          <w:rFonts w:ascii="Arial Rounded MT Bold" w:hAnsi="Arial Rounded MT Bold"/>
        </w:rPr>
      </w:pPr>
    </w:p>
    <w:p w:rsidR="00CF0B55" w:rsidRPr="004A6E51" w:rsidRDefault="00CF0B55" w:rsidP="00CF0B55">
      <w:pPr>
        <w:ind w:right="-720"/>
        <w:rPr>
          <w:rFonts w:ascii="Arial Rounded MT Bold" w:hAnsi="Arial Rounded MT Bold"/>
          <w:b/>
          <w:sz w:val="38"/>
        </w:rPr>
      </w:pPr>
      <w:r w:rsidRPr="004A6E51">
        <w:rPr>
          <w:rFonts w:ascii="Arial Rounded MT Bold" w:hAnsi="Arial Rounded MT Bold"/>
          <w:b/>
          <w:sz w:val="38"/>
        </w:rPr>
        <w:t xml:space="preserve">     </w:t>
      </w:r>
    </w:p>
    <w:p w:rsidR="00CF0B55" w:rsidRPr="004A6E51" w:rsidRDefault="00CF0B55" w:rsidP="00CF0B55">
      <w:pPr>
        <w:ind w:right="-720"/>
        <w:rPr>
          <w:rFonts w:ascii="Arial Rounded MT Bold" w:hAnsi="Arial Rounded MT Bold"/>
          <w:b/>
          <w:sz w:val="38"/>
        </w:rPr>
      </w:pPr>
    </w:p>
    <w:p w:rsidR="00CF0B55" w:rsidRPr="004A6E51" w:rsidRDefault="004E0242" w:rsidP="00CF0B55">
      <w:pPr>
        <w:ind w:right="-720"/>
        <w:jc w:val="center"/>
        <w:rPr>
          <w:rFonts w:ascii="Arial Rounded MT Bold" w:hAnsi="Arial Rounded MT Bold"/>
          <w:b/>
          <w:sz w:val="44"/>
          <w:szCs w:val="44"/>
        </w:rPr>
      </w:pPr>
      <w:r w:rsidRPr="004A6E51">
        <w:rPr>
          <w:b/>
          <w:noProof/>
          <w:sz w:val="38"/>
        </w:rPr>
        <w:lastRenderedPageBreak/>
        <w:drawing>
          <wp:anchor distT="0" distB="0" distL="114300" distR="114300" simplePos="0" relativeHeight="251660288" behindDoc="0" locked="0" layoutInCell="1" allowOverlap="1">
            <wp:simplePos x="0" y="0"/>
            <wp:positionH relativeFrom="column">
              <wp:posOffset>457200</wp:posOffset>
            </wp:positionH>
            <wp:positionV relativeFrom="paragraph">
              <wp:posOffset>400050</wp:posOffset>
            </wp:positionV>
            <wp:extent cx="742950" cy="647700"/>
            <wp:effectExtent l="19050" t="0" r="0" b="0"/>
            <wp:wrapNone/>
            <wp:docPr id="3" name="Picture 2"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u logo"/>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9083"/>
                    <a:stretch>
                      <a:fillRect/>
                    </a:stretch>
                  </pic:blipFill>
                  <pic:spPr bwMode="auto">
                    <a:xfrm>
                      <a:off x="0" y="0"/>
                      <a:ext cx="742950" cy="647700"/>
                    </a:xfrm>
                    <a:prstGeom prst="rect">
                      <a:avLst/>
                    </a:prstGeom>
                    <a:noFill/>
                  </pic:spPr>
                </pic:pic>
              </a:graphicData>
            </a:graphic>
          </wp:anchor>
        </w:drawing>
      </w:r>
      <w:r w:rsidR="00CF0B55" w:rsidRPr="004A6E51">
        <w:rPr>
          <w:b/>
          <w:sz w:val="38"/>
        </w:rPr>
        <w:t xml:space="preserve">        </w:t>
      </w:r>
      <w:r w:rsidR="00CF0B55" w:rsidRPr="004A6E51">
        <w:rPr>
          <w:rFonts w:ascii="Arial Rounded MT Bold" w:hAnsi="Arial Rounded MT Bold"/>
          <w:b/>
          <w:sz w:val="44"/>
          <w:szCs w:val="44"/>
        </w:rPr>
        <w:t>GOV</w:t>
      </w:r>
      <w:r w:rsidRPr="004A6E51">
        <w:rPr>
          <w:rFonts w:ascii="Arial Rounded MT Bold" w:hAnsi="Arial Rounded MT Bold"/>
          <w:b/>
          <w:sz w:val="44"/>
          <w:szCs w:val="44"/>
        </w:rPr>
        <w:t>ERNMEN</w:t>
      </w:r>
      <w:r w:rsidR="00CF0B55" w:rsidRPr="004A6E51">
        <w:rPr>
          <w:rFonts w:ascii="Arial Rounded MT Bold" w:hAnsi="Arial Rounded MT Bold"/>
          <w:b/>
          <w:sz w:val="44"/>
          <w:szCs w:val="44"/>
        </w:rPr>
        <w:t>T COLLEGE UNIVERSITY FAISALABAD</w:t>
      </w:r>
    </w:p>
    <w:p w:rsidR="00BB4006" w:rsidRPr="004A6E51" w:rsidRDefault="00BB4006" w:rsidP="00CF0B55">
      <w:pPr>
        <w:ind w:right="-720"/>
        <w:jc w:val="center"/>
        <w:rPr>
          <w:rFonts w:ascii="Arial Rounded MT Bold" w:hAnsi="Arial Rounded MT Bold"/>
          <w:b/>
          <w:sz w:val="30"/>
          <w:u w:val="single"/>
        </w:rPr>
      </w:pPr>
    </w:p>
    <w:tbl>
      <w:tblPr>
        <w:tblStyle w:val="TableGrid"/>
        <w:tblW w:w="0" w:type="auto"/>
        <w:tblInd w:w="2448" w:type="dxa"/>
        <w:tblLook w:val="04A0"/>
      </w:tblPr>
      <w:tblGrid>
        <w:gridCol w:w="5760"/>
      </w:tblGrid>
      <w:tr w:rsidR="00CF0B55" w:rsidRPr="004A6E51" w:rsidTr="00CF0B55">
        <w:tc>
          <w:tcPr>
            <w:tcW w:w="5760" w:type="dxa"/>
          </w:tcPr>
          <w:p w:rsidR="00CF0B55" w:rsidRPr="004A6E51" w:rsidRDefault="004E0242" w:rsidP="00BA5DA3">
            <w:pPr>
              <w:jc w:val="center"/>
              <w:rPr>
                <w:rFonts w:ascii="Arial Rounded MT Bold" w:hAnsi="Arial Rounded MT Bold"/>
                <w:b/>
                <w:sz w:val="30"/>
                <w:u w:val="single"/>
              </w:rPr>
            </w:pPr>
            <w:r w:rsidRPr="004A6E51">
              <w:rPr>
                <w:rFonts w:ascii="Arial Rounded MT Bold" w:hAnsi="Arial Rounded MT Bold"/>
                <w:b/>
                <w:sz w:val="30"/>
                <w:u w:val="single"/>
              </w:rPr>
              <w:t>TENDER  DOCUMENTS NO. 3</w:t>
            </w:r>
            <w:r w:rsidR="00BA5DA3" w:rsidRPr="004A6E51">
              <w:rPr>
                <w:rFonts w:ascii="Arial Rounded MT Bold" w:hAnsi="Arial Rounded MT Bold"/>
                <w:b/>
                <w:sz w:val="30"/>
                <w:u w:val="single"/>
              </w:rPr>
              <w:t>12</w:t>
            </w:r>
            <w:r w:rsidR="00CF0B55" w:rsidRPr="004A6E51">
              <w:rPr>
                <w:rFonts w:ascii="Arial Rounded MT Bold" w:hAnsi="Arial Rounded MT Bold"/>
                <w:b/>
                <w:sz w:val="30"/>
                <w:u w:val="single"/>
              </w:rPr>
              <w:t xml:space="preserve"> /201</w:t>
            </w:r>
            <w:r w:rsidRPr="004A6E51">
              <w:rPr>
                <w:rFonts w:ascii="Arial Rounded MT Bold" w:hAnsi="Arial Rounded MT Bold"/>
                <w:b/>
                <w:sz w:val="30"/>
                <w:u w:val="single"/>
              </w:rPr>
              <w:t>6</w:t>
            </w:r>
          </w:p>
        </w:tc>
      </w:tr>
    </w:tbl>
    <w:p w:rsidR="00BB4006" w:rsidRPr="004A6E51" w:rsidRDefault="00BB4006" w:rsidP="00E76A1D">
      <w:pPr>
        <w:jc w:val="center"/>
        <w:rPr>
          <w:rFonts w:ascii="Arial Rounded MT Bold" w:hAnsi="Arial Rounded MT Bold"/>
          <w:b/>
          <w:spacing w:val="38"/>
          <w:sz w:val="28"/>
          <w:szCs w:val="28"/>
          <w:u w:val="single"/>
        </w:rPr>
      </w:pPr>
    </w:p>
    <w:p w:rsidR="00CF0B55" w:rsidRPr="004A6E51" w:rsidRDefault="00BA290D" w:rsidP="00E76A1D">
      <w:pPr>
        <w:jc w:val="center"/>
        <w:rPr>
          <w:b/>
          <w:sz w:val="28"/>
          <w:szCs w:val="28"/>
          <w:u w:val="single"/>
        </w:rPr>
      </w:pPr>
      <w:r w:rsidRPr="004A6E51">
        <w:rPr>
          <w:rFonts w:ascii="Arial Rounded MT Bold" w:hAnsi="Arial Rounded MT Bold"/>
          <w:b/>
          <w:spacing w:val="38"/>
          <w:sz w:val="28"/>
          <w:szCs w:val="28"/>
          <w:u w:val="single"/>
        </w:rPr>
        <w:t>SUPPLY AND INSTALLATION OF SCIENTIFIC EQUIPMENT</w:t>
      </w:r>
      <w:r w:rsidR="00026118" w:rsidRPr="004A6E51">
        <w:rPr>
          <w:rFonts w:ascii="Arial Rounded MT Bold" w:hAnsi="Arial Rounded MT Bold"/>
          <w:b/>
          <w:spacing w:val="38"/>
          <w:sz w:val="28"/>
          <w:szCs w:val="28"/>
          <w:u w:val="single"/>
        </w:rPr>
        <w:t>S</w:t>
      </w:r>
      <w:r w:rsidRPr="004A6E51">
        <w:rPr>
          <w:rFonts w:ascii="Arial Rounded MT Bold" w:hAnsi="Arial Rounded MT Bold"/>
          <w:b/>
          <w:spacing w:val="38"/>
          <w:sz w:val="28"/>
          <w:szCs w:val="28"/>
          <w:u w:val="single"/>
        </w:rPr>
        <w:t xml:space="preserve"> FOR </w:t>
      </w:r>
      <w:r w:rsidR="008649AD" w:rsidRPr="004A6E51">
        <w:rPr>
          <w:rFonts w:ascii="Arial Rounded MT Bold" w:hAnsi="Arial Rounded MT Bold"/>
          <w:b/>
          <w:spacing w:val="38"/>
          <w:sz w:val="28"/>
          <w:szCs w:val="28"/>
          <w:u w:val="single"/>
        </w:rPr>
        <w:t>DIFFERENT</w:t>
      </w:r>
      <w:r w:rsidRPr="004A6E51">
        <w:rPr>
          <w:rFonts w:ascii="Arial Rounded MT Bold" w:hAnsi="Arial Rounded MT Bold"/>
          <w:b/>
          <w:spacing w:val="38"/>
          <w:sz w:val="28"/>
          <w:szCs w:val="28"/>
          <w:u w:val="single"/>
        </w:rPr>
        <w:t xml:space="preserve"> DEPARTMENTAL LABORATORIES OF THE GOVERNMENT COLLEGE UNIVERSITY FAISALABAD (GCUF)</w:t>
      </w:r>
      <w:r w:rsidR="00CF0B55" w:rsidRPr="004A6E51">
        <w:rPr>
          <w:b/>
          <w:sz w:val="28"/>
          <w:szCs w:val="28"/>
          <w:u w:val="single"/>
        </w:rPr>
        <w:t>.</w:t>
      </w:r>
    </w:p>
    <w:p w:rsidR="00BB4006" w:rsidRPr="004A6E51" w:rsidRDefault="00BB4006" w:rsidP="00E76A1D">
      <w:pPr>
        <w:jc w:val="center"/>
        <w:rPr>
          <w:b/>
          <w:caps/>
          <w:sz w:val="28"/>
          <w:szCs w:val="28"/>
          <w:u w:val="single"/>
        </w:rPr>
      </w:pPr>
    </w:p>
    <w:p w:rsidR="00CF0B55" w:rsidRPr="004A6E51" w:rsidRDefault="00CF0B55" w:rsidP="00CF0B55">
      <w:pPr>
        <w:ind w:right="-360"/>
        <w:rPr>
          <w:b/>
        </w:rPr>
      </w:pPr>
      <w:r w:rsidRPr="004A6E51">
        <w:t xml:space="preserve">                                                                                         </w:t>
      </w:r>
      <w:r w:rsidR="00625EBC" w:rsidRPr="004A6E51">
        <w:t xml:space="preserve">                      </w:t>
      </w:r>
      <w:r w:rsidRPr="004A6E51">
        <w:rPr>
          <w:b/>
        </w:rPr>
        <w:t xml:space="preserve">Purchase Price: Rs. </w:t>
      </w:r>
      <w:r w:rsidR="004E0242" w:rsidRPr="004A6E51">
        <w:rPr>
          <w:b/>
        </w:rPr>
        <w:t>1,</w:t>
      </w:r>
      <w:r w:rsidRPr="004A6E51">
        <w:rPr>
          <w:b/>
        </w:rPr>
        <w:t>000/-</w:t>
      </w:r>
    </w:p>
    <w:p w:rsidR="00CF0B55" w:rsidRPr="004A6E51" w:rsidRDefault="00CF0B55" w:rsidP="00CF0B55">
      <w:pPr>
        <w:ind w:left="918" w:right="-360" w:hanging="918"/>
      </w:pPr>
    </w:p>
    <w:p w:rsidR="00CF0B55" w:rsidRPr="004A6E51" w:rsidRDefault="00FE051A" w:rsidP="00F27686">
      <w:pPr>
        <w:autoSpaceDE w:val="0"/>
        <w:autoSpaceDN w:val="0"/>
        <w:adjustRightInd w:val="0"/>
        <w:jc w:val="both"/>
        <w:rPr>
          <w:rFonts w:ascii="Arial Rounded MT Bold" w:hAnsi="Arial Rounded MT Bold"/>
        </w:rPr>
      </w:pPr>
      <w:r w:rsidRPr="004A6E51">
        <w:rPr>
          <w:rFonts w:ascii="Arial Rounded MT Bold" w:hAnsi="Arial Rounded MT Bold"/>
        </w:rPr>
        <w:t>Government College University, Faisalabad (GCUF) invites sealed tenders / bids from the well reputed firms / importers / suppliers, registered with Sales Tax and Income T</w:t>
      </w:r>
      <w:r w:rsidR="003672A8" w:rsidRPr="004A6E51">
        <w:rPr>
          <w:rFonts w:ascii="Arial Rounded MT Bold" w:hAnsi="Arial Rounded MT Bold"/>
        </w:rPr>
        <w:t>ax Departments, for procurement, supply and installation of</w:t>
      </w:r>
      <w:r w:rsidR="001856F2" w:rsidRPr="004A6E51">
        <w:rPr>
          <w:rFonts w:ascii="Arial Rounded MT Bold" w:hAnsi="Arial Rounded MT Bold"/>
        </w:rPr>
        <w:t xml:space="preserve"> </w:t>
      </w:r>
      <w:r w:rsidR="00926314" w:rsidRPr="004A6E51">
        <w:rPr>
          <w:rFonts w:ascii="Arial Rounded MT Bold" w:hAnsi="Arial Rounded MT Bold"/>
          <w:spacing w:val="38"/>
        </w:rPr>
        <w:t>“</w:t>
      </w:r>
      <w:r w:rsidRPr="004A6E51">
        <w:rPr>
          <w:rFonts w:ascii="Arial Rounded MT Bold" w:hAnsi="Arial Rounded MT Bold"/>
          <w:spacing w:val="38"/>
        </w:rPr>
        <w:t>Scientific Equipments for Different Departmental Laboratories of Government College University Faisalabad (GCUF)</w:t>
      </w:r>
      <w:r w:rsidR="00926314" w:rsidRPr="004A6E51">
        <w:rPr>
          <w:rFonts w:ascii="Arial Rounded MT Bold" w:hAnsi="Arial Rounded MT Bold"/>
          <w:spacing w:val="38"/>
        </w:rPr>
        <w:t>”</w:t>
      </w:r>
      <w:r w:rsidRPr="004A6E51">
        <w:rPr>
          <w:rFonts w:ascii="Arial Rounded MT Bold" w:hAnsi="Arial Rounded MT Bold"/>
          <w:spacing w:val="38"/>
        </w:rPr>
        <w:t xml:space="preserve">. </w:t>
      </w:r>
      <w:r w:rsidR="00CF0B55" w:rsidRPr="004A6E51">
        <w:rPr>
          <w:rFonts w:ascii="Arial Rounded MT Bold" w:hAnsi="Arial Rounded MT Bold"/>
        </w:rPr>
        <w:t>Deta</w:t>
      </w:r>
      <w:r w:rsidR="00CF0B55" w:rsidRPr="003F1035">
        <w:rPr>
          <w:rFonts w:ascii="Arial Rounded MT Bold" w:hAnsi="Arial Rounded MT Bold"/>
        </w:rPr>
        <w:t>il</w:t>
      </w:r>
      <w:r w:rsidR="003F1035">
        <w:rPr>
          <w:rFonts w:ascii="Arial Rounded MT Bold" w:hAnsi="Arial Rounded MT Bold"/>
        </w:rPr>
        <w:t>s</w:t>
      </w:r>
      <w:r w:rsidR="00CF0B55" w:rsidRPr="004A6E51">
        <w:rPr>
          <w:rFonts w:ascii="Arial Rounded MT Bold" w:hAnsi="Arial Rounded MT Bold"/>
        </w:rPr>
        <w:t xml:space="preserve"> &amp; Specifications are separately attached as Appendix “A”.</w:t>
      </w:r>
    </w:p>
    <w:p w:rsidR="00CF0B55" w:rsidRPr="004A6E51" w:rsidRDefault="00CF0B55" w:rsidP="00CF0B55">
      <w:pPr>
        <w:ind w:left="918" w:right="-360" w:hanging="918"/>
        <w:jc w:val="both"/>
        <w:rPr>
          <w:rFonts w:ascii="Arial Rounded MT Bold" w:hAnsi="Arial Rounded MT Bold"/>
        </w:rPr>
      </w:pPr>
    </w:p>
    <w:p w:rsidR="00CF0B55" w:rsidRPr="004A6E51" w:rsidRDefault="00CF0B55" w:rsidP="00CF0B55">
      <w:pPr>
        <w:ind w:right="-360"/>
        <w:rPr>
          <w:rFonts w:ascii="Arial Rounded MT Bold" w:hAnsi="Arial Rounded MT Bold"/>
          <w:b/>
          <w:u w:val="single"/>
        </w:rPr>
      </w:pPr>
      <w:r w:rsidRPr="004A6E51">
        <w:rPr>
          <w:rFonts w:ascii="Arial Rounded MT Bold" w:hAnsi="Arial Rounded MT Bold"/>
          <w:b/>
          <w:u w:val="single"/>
        </w:rPr>
        <w:t>GENERAL TERMS &amp; CONDITIONS</w:t>
      </w:r>
      <w:r w:rsidR="00C0038C" w:rsidRPr="004A6E51">
        <w:rPr>
          <w:rFonts w:ascii="Arial Rounded MT Bold" w:hAnsi="Arial Rounded MT Bold"/>
          <w:b/>
          <w:u w:val="single"/>
        </w:rPr>
        <w:t>:</w:t>
      </w:r>
    </w:p>
    <w:p w:rsidR="00CF0B55" w:rsidRPr="004A6E51" w:rsidRDefault="00CF0B55" w:rsidP="00CF0B55">
      <w:pPr>
        <w:ind w:right="-360"/>
        <w:rPr>
          <w:rFonts w:ascii="Arial Rounded MT Bold" w:hAnsi="Arial Rounded MT Bold"/>
          <w:b/>
          <w:u w:val="single"/>
        </w:rPr>
      </w:pPr>
    </w:p>
    <w:p w:rsidR="00CF0B55" w:rsidRPr="004A6E51" w:rsidRDefault="00CF0B55" w:rsidP="00550019">
      <w:pPr>
        <w:numPr>
          <w:ilvl w:val="0"/>
          <w:numId w:val="19"/>
        </w:numPr>
        <w:ind w:right="-360"/>
        <w:jc w:val="both"/>
        <w:rPr>
          <w:rFonts w:ascii="Arial Rounded MT Bold" w:hAnsi="Arial Rounded MT Bold"/>
          <w:b/>
          <w:u w:val="single"/>
        </w:rPr>
      </w:pPr>
      <w:r w:rsidRPr="004A6E51">
        <w:rPr>
          <w:rFonts w:ascii="Arial Rounded MT Bold" w:hAnsi="Arial Rounded MT Bold"/>
          <w:b/>
          <w:u w:val="single"/>
        </w:rPr>
        <w:t xml:space="preserve">Tender Opening Date &amp; Procedure: </w:t>
      </w:r>
    </w:p>
    <w:p w:rsidR="00CF0B55" w:rsidRPr="004A6E51" w:rsidRDefault="00CF0B55" w:rsidP="00CF0B55">
      <w:pPr>
        <w:ind w:left="360" w:right="-360" w:firstLine="720"/>
        <w:jc w:val="both"/>
        <w:rPr>
          <w:rFonts w:ascii="Arial Rounded MT Bold" w:hAnsi="Arial Rounded MT Bold"/>
        </w:rPr>
      </w:pPr>
    </w:p>
    <w:p w:rsidR="00394B6A" w:rsidRPr="004A6E51" w:rsidRDefault="009747BA" w:rsidP="00550019">
      <w:pPr>
        <w:pStyle w:val="ListParagraph"/>
        <w:numPr>
          <w:ilvl w:val="1"/>
          <w:numId w:val="25"/>
        </w:numPr>
        <w:tabs>
          <w:tab w:val="left" w:pos="3546"/>
        </w:tabs>
        <w:rPr>
          <w:rFonts w:ascii="Arial Rounded MT Bold" w:hAnsi="Arial Rounded MT Bold"/>
        </w:rPr>
      </w:pPr>
      <w:r w:rsidRPr="004A6E51">
        <w:rPr>
          <w:rFonts w:ascii="Arial Rounded MT Bold" w:hAnsi="Arial Rounded MT Bold"/>
        </w:rPr>
        <w:t xml:space="preserve"> </w:t>
      </w:r>
      <w:r w:rsidR="00696458" w:rsidRPr="004A6E51">
        <w:rPr>
          <w:rFonts w:ascii="Arial Rounded MT Bold" w:hAnsi="Arial Rounded MT Bold"/>
        </w:rPr>
        <w:t xml:space="preserve"> </w:t>
      </w:r>
      <w:r w:rsidR="00CF0B55" w:rsidRPr="004A6E51">
        <w:rPr>
          <w:rFonts w:ascii="Arial Rounded MT Bold" w:hAnsi="Arial Rounded MT Bold"/>
        </w:rPr>
        <w:t xml:space="preserve">The procurement shall be completed in accordance with Punjab </w:t>
      </w:r>
      <w:r w:rsidR="00394B6A" w:rsidRPr="004A6E51">
        <w:rPr>
          <w:rFonts w:ascii="Arial Rounded MT Bold" w:hAnsi="Arial Rounded MT Bold"/>
        </w:rPr>
        <w:t xml:space="preserve">  </w:t>
      </w:r>
    </w:p>
    <w:p w:rsidR="00394B6A" w:rsidRPr="004A6E51" w:rsidRDefault="00394B6A" w:rsidP="00696458">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 xml:space="preserve">Procurement Rules 2014, on Single Stage - Two Envelope Bidding </w:t>
      </w:r>
      <w:r w:rsidRPr="004A6E51">
        <w:rPr>
          <w:rFonts w:ascii="Arial Rounded MT Bold" w:hAnsi="Arial Rounded MT Bold"/>
        </w:rPr>
        <w:t xml:space="preserve"> </w:t>
      </w:r>
    </w:p>
    <w:p w:rsidR="009747BA" w:rsidRPr="004A6E51" w:rsidRDefault="00394B6A" w:rsidP="00696458">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Procedure.</w:t>
      </w:r>
    </w:p>
    <w:p w:rsidR="00394B6A" w:rsidRPr="004A6E51" w:rsidRDefault="009747BA" w:rsidP="00696458">
      <w:pPr>
        <w:pStyle w:val="ListParagraph"/>
        <w:numPr>
          <w:ilvl w:val="1"/>
          <w:numId w:val="25"/>
        </w:numPr>
        <w:tabs>
          <w:tab w:val="left" w:pos="3546"/>
        </w:tabs>
        <w:rPr>
          <w:rFonts w:ascii="Arial Rounded MT Bold" w:hAnsi="Arial Rounded MT Bold"/>
        </w:rPr>
      </w:pPr>
      <w:r w:rsidRPr="004A6E51">
        <w:rPr>
          <w:rFonts w:ascii="Arial Rounded MT Bold" w:hAnsi="Arial Rounded MT Bold"/>
        </w:rPr>
        <w:t xml:space="preserve"> </w:t>
      </w:r>
      <w:r w:rsidR="00696458" w:rsidRPr="004A6E51">
        <w:rPr>
          <w:rFonts w:ascii="Arial Rounded MT Bold" w:hAnsi="Arial Rounded MT Bold"/>
        </w:rPr>
        <w:t xml:space="preserve"> </w:t>
      </w:r>
      <w:r w:rsidR="00CF0B55" w:rsidRPr="004A6E51">
        <w:rPr>
          <w:rFonts w:ascii="Arial Rounded MT Bold" w:hAnsi="Arial Rounded MT Bold"/>
        </w:rPr>
        <w:t xml:space="preserve">A single package containing two envelopes, Technical and Financial </w:t>
      </w:r>
      <w:r w:rsidR="00394B6A" w:rsidRPr="004A6E51">
        <w:rPr>
          <w:rFonts w:ascii="Arial Rounded MT Bold" w:hAnsi="Arial Rounded MT Bold"/>
        </w:rPr>
        <w:t xml:space="preserve"> </w:t>
      </w:r>
    </w:p>
    <w:p w:rsidR="00394B6A" w:rsidRPr="004A6E51" w:rsidRDefault="00394B6A" w:rsidP="00394B6A">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0038C" w:rsidRPr="004A6E51">
        <w:rPr>
          <w:rFonts w:ascii="Arial Rounded MT Bold" w:hAnsi="Arial Rounded MT Bold"/>
        </w:rPr>
        <w:t>S</w:t>
      </w:r>
      <w:r w:rsidR="00CF0B55" w:rsidRPr="004A6E51">
        <w:rPr>
          <w:rFonts w:ascii="Arial Rounded MT Bold" w:hAnsi="Arial Rounded MT Bold"/>
        </w:rPr>
        <w:t xml:space="preserve">eparate Bids in </w:t>
      </w:r>
      <w:r w:rsidR="00696458" w:rsidRPr="004A6E51">
        <w:rPr>
          <w:rFonts w:ascii="Arial Rounded MT Bold" w:hAnsi="Arial Rounded MT Bold"/>
        </w:rPr>
        <w:t xml:space="preserve"> </w:t>
      </w:r>
      <w:r w:rsidR="00CF0B55" w:rsidRPr="004A6E51">
        <w:rPr>
          <w:rFonts w:ascii="Arial Rounded MT Bold" w:hAnsi="Arial Rounded MT Bold"/>
        </w:rPr>
        <w:t xml:space="preserve">complete conformity with Tender Documents will be </w:t>
      </w:r>
      <w:r w:rsidRPr="004A6E51">
        <w:rPr>
          <w:rFonts w:ascii="Arial Rounded MT Bold" w:hAnsi="Arial Rounded MT Bold"/>
        </w:rPr>
        <w:t xml:space="preserve"> </w:t>
      </w:r>
    </w:p>
    <w:p w:rsidR="00394B6A" w:rsidRPr="004A6E51" w:rsidRDefault="00394B6A" w:rsidP="00696458">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 xml:space="preserve">dropped in Tender Box placed at Procurement Department of the GCUF, </w:t>
      </w:r>
      <w:r w:rsidRPr="004A6E51">
        <w:rPr>
          <w:rFonts w:ascii="Arial Rounded MT Bold" w:hAnsi="Arial Rounded MT Bold"/>
        </w:rPr>
        <w:t xml:space="preserve">   </w:t>
      </w:r>
    </w:p>
    <w:p w:rsidR="009747BA" w:rsidRPr="004A6E51" w:rsidRDefault="00394B6A" w:rsidP="00696458">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 xml:space="preserve">not later than </w:t>
      </w:r>
      <w:r w:rsidR="00CF0B55" w:rsidRPr="004A6E51">
        <w:rPr>
          <w:rFonts w:ascii="Arial Rounded MT Bold" w:hAnsi="Arial Rounded MT Bold"/>
          <w:b/>
          <w:bCs/>
          <w:u w:val="single"/>
        </w:rPr>
        <w:t>1</w:t>
      </w:r>
      <w:r w:rsidR="00157F74" w:rsidRPr="004A6E51">
        <w:rPr>
          <w:rFonts w:ascii="Arial Rounded MT Bold" w:hAnsi="Arial Rounded MT Bold"/>
          <w:b/>
          <w:bCs/>
          <w:u w:val="single"/>
        </w:rPr>
        <w:t>1</w:t>
      </w:r>
      <w:r w:rsidR="00CF0B55" w:rsidRPr="004A6E51">
        <w:rPr>
          <w:rFonts w:ascii="Arial Rounded MT Bold" w:hAnsi="Arial Rounded MT Bold"/>
          <w:b/>
          <w:bCs/>
          <w:u w:val="single"/>
        </w:rPr>
        <w:t>00 Hrs on</w:t>
      </w:r>
      <w:r w:rsidR="00592DEA">
        <w:rPr>
          <w:rFonts w:ascii="Arial Rounded MT Bold" w:hAnsi="Arial Rounded MT Bold"/>
          <w:b/>
          <w:bCs/>
          <w:u w:val="single"/>
        </w:rPr>
        <w:t xml:space="preserve"> 20</w:t>
      </w:r>
      <w:r w:rsidR="00CF0B55" w:rsidRPr="004A6E51">
        <w:rPr>
          <w:rFonts w:ascii="Arial Rounded MT Bold" w:hAnsi="Arial Rounded MT Bold"/>
          <w:b/>
          <w:bCs/>
          <w:u w:val="single"/>
        </w:rPr>
        <w:t>.0</w:t>
      </w:r>
      <w:r w:rsidR="00BA5DA3" w:rsidRPr="004A6E51">
        <w:rPr>
          <w:rFonts w:ascii="Arial Rounded MT Bold" w:hAnsi="Arial Rounded MT Bold"/>
          <w:b/>
          <w:bCs/>
          <w:u w:val="single"/>
        </w:rPr>
        <w:t>4</w:t>
      </w:r>
      <w:r w:rsidR="00CF0B55" w:rsidRPr="004A6E51">
        <w:rPr>
          <w:rFonts w:ascii="Arial Rounded MT Bold" w:hAnsi="Arial Rounded MT Bold"/>
          <w:b/>
          <w:bCs/>
          <w:u w:val="single"/>
        </w:rPr>
        <w:t>. 201</w:t>
      </w:r>
      <w:r w:rsidR="00157F74" w:rsidRPr="004A6E51">
        <w:rPr>
          <w:rFonts w:ascii="Arial Rounded MT Bold" w:hAnsi="Arial Rounded MT Bold"/>
          <w:b/>
          <w:bCs/>
          <w:u w:val="single"/>
        </w:rPr>
        <w:t>6</w:t>
      </w:r>
      <w:r w:rsidR="00CF0B55" w:rsidRPr="004A6E51">
        <w:rPr>
          <w:rFonts w:ascii="Arial Rounded MT Bold" w:hAnsi="Arial Rounded MT Bold"/>
          <w:b/>
          <w:bCs/>
          <w:u w:val="single"/>
        </w:rPr>
        <w:t xml:space="preserve"> .</w:t>
      </w:r>
    </w:p>
    <w:p w:rsidR="00394B6A" w:rsidRPr="004A6E51" w:rsidRDefault="009747BA" w:rsidP="00696458">
      <w:pPr>
        <w:pStyle w:val="ListParagraph"/>
        <w:numPr>
          <w:ilvl w:val="1"/>
          <w:numId w:val="25"/>
        </w:numPr>
        <w:tabs>
          <w:tab w:val="left" w:pos="3546"/>
        </w:tabs>
        <w:rPr>
          <w:rFonts w:ascii="Arial Rounded MT Bold" w:hAnsi="Arial Rounded MT Bold"/>
        </w:rPr>
      </w:pPr>
      <w:r w:rsidRPr="004A6E51">
        <w:rPr>
          <w:rFonts w:ascii="Arial Rounded MT Bold" w:hAnsi="Arial Rounded MT Bold"/>
        </w:rPr>
        <w:t xml:space="preserve"> </w:t>
      </w:r>
      <w:r w:rsidR="00696458" w:rsidRPr="004A6E51">
        <w:rPr>
          <w:rFonts w:ascii="Arial Rounded MT Bold" w:hAnsi="Arial Rounded MT Bold"/>
        </w:rPr>
        <w:t xml:space="preserve"> </w:t>
      </w:r>
      <w:r w:rsidRPr="004A6E51">
        <w:rPr>
          <w:rFonts w:ascii="Arial Rounded MT Bold" w:hAnsi="Arial Rounded MT Bold"/>
        </w:rPr>
        <w:t>T</w:t>
      </w:r>
      <w:r w:rsidR="00CF0B55" w:rsidRPr="004A6E51">
        <w:rPr>
          <w:rFonts w:ascii="Arial Rounded MT Bold" w:hAnsi="Arial Rounded MT Bold"/>
        </w:rPr>
        <w:t xml:space="preserve">echnical Bids will be opened first on </w:t>
      </w:r>
      <w:r w:rsidR="00592DEA">
        <w:rPr>
          <w:rFonts w:ascii="Arial Rounded MT Bold" w:hAnsi="Arial Rounded MT Bold"/>
          <w:b/>
          <w:bCs/>
          <w:u w:val="single"/>
        </w:rPr>
        <w:t>20</w:t>
      </w:r>
      <w:r w:rsidR="00CF0B55" w:rsidRPr="004A6E51">
        <w:rPr>
          <w:rFonts w:ascii="Arial Rounded MT Bold" w:hAnsi="Arial Rounded MT Bold"/>
          <w:b/>
          <w:bCs/>
          <w:u w:val="single"/>
        </w:rPr>
        <w:t>.0</w:t>
      </w:r>
      <w:r w:rsidR="00BA5DA3" w:rsidRPr="004A6E51">
        <w:rPr>
          <w:rFonts w:ascii="Arial Rounded MT Bold" w:hAnsi="Arial Rounded MT Bold"/>
          <w:b/>
          <w:bCs/>
          <w:u w:val="single"/>
        </w:rPr>
        <w:t>4</w:t>
      </w:r>
      <w:r w:rsidR="00CF0B55" w:rsidRPr="004A6E51">
        <w:rPr>
          <w:rFonts w:ascii="Arial Rounded MT Bold" w:hAnsi="Arial Rounded MT Bold"/>
          <w:b/>
          <w:bCs/>
          <w:u w:val="single"/>
        </w:rPr>
        <w:t>.201</w:t>
      </w:r>
      <w:r w:rsidR="00157F74" w:rsidRPr="004A6E51">
        <w:rPr>
          <w:rFonts w:ascii="Arial Rounded MT Bold" w:hAnsi="Arial Rounded MT Bold"/>
          <w:b/>
          <w:bCs/>
          <w:u w:val="single"/>
        </w:rPr>
        <w:t>6</w:t>
      </w:r>
      <w:r w:rsidR="00CF0B55" w:rsidRPr="004A6E51">
        <w:rPr>
          <w:rFonts w:ascii="Arial Rounded MT Bold" w:hAnsi="Arial Rounded MT Bold"/>
          <w:b/>
          <w:bCs/>
          <w:u w:val="single"/>
        </w:rPr>
        <w:t xml:space="preserve"> at 1</w:t>
      </w:r>
      <w:r w:rsidR="00157F74" w:rsidRPr="004A6E51">
        <w:rPr>
          <w:rFonts w:ascii="Arial Rounded MT Bold" w:hAnsi="Arial Rounded MT Bold"/>
          <w:b/>
          <w:bCs/>
          <w:u w:val="single"/>
        </w:rPr>
        <w:t>1</w:t>
      </w:r>
      <w:r w:rsidR="00C0038C" w:rsidRPr="004A6E51">
        <w:rPr>
          <w:rFonts w:ascii="Arial Rounded MT Bold" w:hAnsi="Arial Rounded MT Bold"/>
          <w:b/>
          <w:bCs/>
          <w:u w:val="single"/>
        </w:rPr>
        <w:t>30 Hrs</w:t>
      </w:r>
      <w:r w:rsidR="00CF0B55" w:rsidRPr="004A6E51">
        <w:rPr>
          <w:rFonts w:ascii="Arial Rounded MT Bold" w:hAnsi="Arial Rounded MT Bold"/>
          <w:b/>
          <w:bCs/>
          <w:u w:val="single"/>
        </w:rPr>
        <w:t xml:space="preserve"> </w:t>
      </w:r>
      <w:r w:rsidR="00CF0B55" w:rsidRPr="004A6E51">
        <w:rPr>
          <w:rFonts w:ascii="Arial Rounded MT Bold" w:hAnsi="Arial Rounded MT Bold"/>
        </w:rPr>
        <w:t xml:space="preserve">for </w:t>
      </w:r>
      <w:r w:rsidR="00394B6A" w:rsidRPr="004A6E51">
        <w:rPr>
          <w:rFonts w:ascii="Arial Rounded MT Bold" w:hAnsi="Arial Rounded MT Bold"/>
        </w:rPr>
        <w:t xml:space="preserve">  </w:t>
      </w:r>
    </w:p>
    <w:p w:rsidR="009747BA" w:rsidRPr="004A6E51" w:rsidRDefault="00394B6A" w:rsidP="00394B6A">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evaluation by the "</w:t>
      </w:r>
      <w:r w:rsidR="00696458" w:rsidRPr="004A6E51">
        <w:rPr>
          <w:rFonts w:ascii="Arial Rounded MT Bold" w:hAnsi="Arial Rounded MT Bold"/>
        </w:rPr>
        <w:t xml:space="preserve"> </w:t>
      </w:r>
      <w:r w:rsidR="00CF0B55" w:rsidRPr="004A6E51">
        <w:rPr>
          <w:rFonts w:ascii="Arial Rounded MT Bold" w:hAnsi="Arial Rounded MT Bold"/>
        </w:rPr>
        <w:t xml:space="preserve">GCUF Technical Committee".  </w:t>
      </w:r>
    </w:p>
    <w:p w:rsidR="00394B6A" w:rsidRPr="004A6E51" w:rsidRDefault="009747BA" w:rsidP="00696458">
      <w:pPr>
        <w:pStyle w:val="ListParagraph"/>
        <w:numPr>
          <w:ilvl w:val="1"/>
          <w:numId w:val="25"/>
        </w:numPr>
        <w:tabs>
          <w:tab w:val="left" w:pos="3546"/>
        </w:tabs>
        <w:rPr>
          <w:rFonts w:ascii="Arial Rounded MT Bold" w:hAnsi="Arial Rounded MT Bold"/>
        </w:rPr>
      </w:pPr>
      <w:r w:rsidRPr="004A6E51">
        <w:rPr>
          <w:rFonts w:ascii="Arial Rounded MT Bold" w:hAnsi="Arial Rounded MT Bold"/>
        </w:rPr>
        <w:t xml:space="preserve"> </w:t>
      </w:r>
      <w:r w:rsidR="00696458" w:rsidRPr="004A6E51">
        <w:rPr>
          <w:rFonts w:ascii="Arial Rounded MT Bold" w:hAnsi="Arial Rounded MT Bold"/>
        </w:rPr>
        <w:t xml:space="preserve"> </w:t>
      </w:r>
      <w:r w:rsidR="00CF0B55" w:rsidRPr="004A6E51">
        <w:rPr>
          <w:rFonts w:ascii="Arial Rounded MT Bold" w:hAnsi="Arial Rounded MT Bold"/>
        </w:rPr>
        <w:t>Financial Bids of Successful Technical Bidders will b</w:t>
      </w:r>
      <w:r w:rsidR="00696458" w:rsidRPr="004A6E51">
        <w:rPr>
          <w:rFonts w:ascii="Arial Rounded MT Bold" w:hAnsi="Arial Rounded MT Bold"/>
        </w:rPr>
        <w:t xml:space="preserve">e opened as per </w:t>
      </w:r>
      <w:r w:rsidR="00394B6A" w:rsidRPr="004A6E51">
        <w:rPr>
          <w:rFonts w:ascii="Arial Rounded MT Bold" w:hAnsi="Arial Rounded MT Bold"/>
        </w:rPr>
        <w:t xml:space="preserve">    </w:t>
      </w:r>
    </w:p>
    <w:p w:rsidR="007902E2" w:rsidRPr="004A6E51" w:rsidRDefault="00394B6A" w:rsidP="007902E2">
      <w:pPr>
        <w:pStyle w:val="ListParagraph"/>
        <w:tabs>
          <w:tab w:val="left" w:pos="3546"/>
        </w:tabs>
        <w:ind w:left="1386"/>
        <w:rPr>
          <w:rFonts w:ascii="Arial Rounded MT Bold" w:hAnsi="Arial Rounded MT Bold"/>
        </w:rPr>
      </w:pPr>
      <w:r w:rsidRPr="004A6E51">
        <w:rPr>
          <w:rFonts w:ascii="Arial Rounded MT Bold" w:hAnsi="Arial Rounded MT Bold"/>
        </w:rPr>
        <w:t xml:space="preserve">   </w:t>
      </w:r>
      <w:r w:rsidR="00C0038C" w:rsidRPr="004A6E51">
        <w:rPr>
          <w:rFonts w:ascii="Arial Rounded MT Bold" w:hAnsi="Arial Rounded MT Bold"/>
        </w:rPr>
        <w:t xml:space="preserve">schedule issued </w:t>
      </w:r>
      <w:r w:rsidR="00CF0B55" w:rsidRPr="004A6E51">
        <w:rPr>
          <w:rFonts w:ascii="Arial Rounded MT Bold" w:hAnsi="Arial Rounded MT Bold"/>
        </w:rPr>
        <w:t>later on.</w:t>
      </w:r>
    </w:p>
    <w:p w:rsidR="00CF0B55" w:rsidRPr="004A6E51" w:rsidRDefault="007902E2" w:rsidP="007902E2">
      <w:pPr>
        <w:pStyle w:val="ListParagraph"/>
        <w:tabs>
          <w:tab w:val="left" w:pos="3546"/>
        </w:tabs>
        <w:ind w:left="1080"/>
        <w:rPr>
          <w:rFonts w:ascii="Arial Rounded MT Bold" w:hAnsi="Arial Rounded MT Bold"/>
        </w:rPr>
      </w:pPr>
      <w:r w:rsidRPr="004A6E51">
        <w:rPr>
          <w:rFonts w:ascii="Arial Rounded MT Bold" w:hAnsi="Arial Rounded MT Bold"/>
        </w:rPr>
        <w:t xml:space="preserve">1.5  </w:t>
      </w:r>
      <w:r w:rsidR="00CF0B55" w:rsidRPr="004A6E51">
        <w:rPr>
          <w:rFonts w:ascii="Arial Rounded MT Bold" w:hAnsi="Arial Rounded MT Bold"/>
        </w:rPr>
        <w:t>Financial Bids of unsuccessful Bidders will be returned un-opened.</w:t>
      </w:r>
    </w:p>
    <w:p w:rsidR="00CF0B55" w:rsidRPr="004A6E51" w:rsidRDefault="00CF0B55" w:rsidP="00C0038C">
      <w:pPr>
        <w:numPr>
          <w:ilvl w:val="0"/>
          <w:numId w:val="19"/>
        </w:numPr>
        <w:ind w:right="-360"/>
        <w:jc w:val="both"/>
        <w:rPr>
          <w:rFonts w:ascii="Arial Rounded MT Bold" w:hAnsi="Arial Rounded MT Bold"/>
          <w:b/>
          <w:u w:val="single"/>
        </w:rPr>
      </w:pPr>
      <w:r w:rsidRPr="004A6E51">
        <w:rPr>
          <w:rFonts w:ascii="Arial Rounded MT Bold" w:hAnsi="Arial Rounded MT Bold"/>
          <w:b/>
          <w:u w:val="single"/>
        </w:rPr>
        <w:t>Tender Fee, Bid Security and Performance Security:</w:t>
      </w:r>
    </w:p>
    <w:p w:rsidR="00EA55BE" w:rsidRPr="004A6E51" w:rsidRDefault="00EA55BE" w:rsidP="00EA55BE">
      <w:pPr>
        <w:ind w:left="1440" w:right="-360"/>
        <w:jc w:val="both"/>
        <w:rPr>
          <w:rFonts w:ascii="Arial Rounded MT Bold" w:hAnsi="Arial Rounded MT Bold"/>
          <w:b/>
          <w:u w:val="single"/>
        </w:rPr>
      </w:pPr>
    </w:p>
    <w:p w:rsidR="004E0242" w:rsidRPr="004A6E51" w:rsidRDefault="001C3CCD" w:rsidP="001C3CCD">
      <w:pPr>
        <w:ind w:left="1080" w:right="-360"/>
        <w:jc w:val="both"/>
        <w:rPr>
          <w:rFonts w:ascii="Arial Rounded MT Bold" w:hAnsi="Arial Rounded MT Bold"/>
          <w:b/>
          <w:u w:val="single"/>
        </w:rPr>
      </w:pPr>
      <w:r w:rsidRPr="004A6E51">
        <w:rPr>
          <w:rFonts w:ascii="Arial Rounded MT Bold" w:hAnsi="Arial Rounded MT Bold"/>
        </w:rPr>
        <w:t xml:space="preserve">2.1 </w:t>
      </w:r>
      <w:r w:rsidR="00CF0B55" w:rsidRPr="004A6E51">
        <w:rPr>
          <w:rFonts w:ascii="Arial Rounded MT Bold" w:hAnsi="Arial Rounded MT Bold"/>
        </w:rPr>
        <w:t>Technical Bid must be accompanied by Tender Fee of Rs:</w:t>
      </w:r>
      <w:r w:rsidR="004E0242" w:rsidRPr="004A6E51">
        <w:rPr>
          <w:rFonts w:ascii="Arial Rounded MT Bold" w:hAnsi="Arial Rounded MT Bold"/>
        </w:rPr>
        <w:t>1</w:t>
      </w:r>
      <w:r w:rsidR="00CF0B55" w:rsidRPr="004A6E51">
        <w:rPr>
          <w:rFonts w:ascii="Arial Rounded MT Bold" w:hAnsi="Arial Rounded MT Bold"/>
        </w:rPr>
        <w:t xml:space="preserve">,000/- in shape of </w:t>
      </w:r>
    </w:p>
    <w:p w:rsidR="00CF0B55" w:rsidRPr="004A6E51" w:rsidRDefault="001C3CCD" w:rsidP="001C3CCD">
      <w:pPr>
        <w:pStyle w:val="ListParagraph"/>
        <w:spacing w:after="0" w:line="240" w:lineRule="auto"/>
        <w:ind w:left="1440" w:right="-360"/>
        <w:jc w:val="both"/>
        <w:rPr>
          <w:rFonts w:ascii="Arial Rounded MT Bold" w:hAnsi="Arial Rounded MT Bold"/>
          <w:b/>
          <w:u w:val="single"/>
        </w:rPr>
      </w:pPr>
      <w:r w:rsidRPr="004A6E51">
        <w:rPr>
          <w:rFonts w:ascii="Arial Rounded MT Bold" w:hAnsi="Arial Rounded MT Bold"/>
        </w:rPr>
        <w:t xml:space="preserve"> </w:t>
      </w:r>
      <w:r w:rsidR="00CF0B55" w:rsidRPr="004A6E51">
        <w:rPr>
          <w:rFonts w:ascii="Arial Rounded MT Bold" w:hAnsi="Arial Rounded MT Bold"/>
        </w:rPr>
        <w:t xml:space="preserve">Call Deposit Receipt (CDR) in original. </w:t>
      </w:r>
    </w:p>
    <w:p w:rsidR="00FB01DA" w:rsidRPr="004A6E51" w:rsidRDefault="00EA55BE" w:rsidP="009F169A">
      <w:pPr>
        <w:ind w:left="1080" w:right="-360"/>
        <w:jc w:val="both"/>
        <w:rPr>
          <w:rFonts w:ascii="Arial Rounded MT Bold" w:hAnsi="Arial Rounded MT Bold"/>
        </w:rPr>
      </w:pPr>
      <w:r w:rsidRPr="004A6E51">
        <w:rPr>
          <w:rFonts w:ascii="Arial Rounded MT Bold" w:hAnsi="Arial Rounded MT Bold"/>
        </w:rPr>
        <w:t>2.2</w:t>
      </w:r>
      <w:r w:rsidR="001C3CCD" w:rsidRPr="004A6E51">
        <w:rPr>
          <w:rFonts w:ascii="Arial Rounded MT Bold" w:hAnsi="Arial Rounded MT Bold"/>
        </w:rPr>
        <w:t xml:space="preserve"> </w:t>
      </w:r>
      <w:r w:rsidR="00CF0B55" w:rsidRPr="004A6E51">
        <w:rPr>
          <w:rFonts w:ascii="Arial Rounded MT Bold" w:hAnsi="Arial Rounded MT Bold"/>
        </w:rPr>
        <w:t xml:space="preserve">Financial Bid must be accompanied by Bid Security @ 2% of the </w:t>
      </w:r>
      <w:r w:rsidR="00E80C61" w:rsidRPr="004A6E51">
        <w:rPr>
          <w:rFonts w:ascii="Arial Rounded MT Bold" w:hAnsi="Arial Rounded MT Bold"/>
        </w:rPr>
        <w:t xml:space="preserve">estimated </w:t>
      </w:r>
      <w:r w:rsidR="00FB01DA" w:rsidRPr="004A6E51">
        <w:rPr>
          <w:rFonts w:ascii="Arial Rounded MT Bold" w:hAnsi="Arial Rounded MT Bold"/>
        </w:rPr>
        <w:t xml:space="preserve">/  </w:t>
      </w:r>
    </w:p>
    <w:p w:rsidR="00CF0B55" w:rsidRPr="004A6E51" w:rsidRDefault="00FB01DA" w:rsidP="009F169A">
      <w:pPr>
        <w:ind w:left="1080" w:right="-360"/>
        <w:jc w:val="both"/>
        <w:rPr>
          <w:rFonts w:ascii="Arial Rounded MT Bold" w:hAnsi="Arial Rounded MT Bold"/>
        </w:rPr>
      </w:pPr>
      <w:r w:rsidRPr="004A6E51">
        <w:rPr>
          <w:rFonts w:ascii="Arial Rounded MT Bold" w:hAnsi="Arial Rounded MT Bold"/>
        </w:rPr>
        <w:t xml:space="preserve">       quoted </w:t>
      </w:r>
      <w:r w:rsidR="00E80C61" w:rsidRPr="004A6E51">
        <w:rPr>
          <w:rFonts w:ascii="Arial Rounded MT Bold" w:hAnsi="Arial Rounded MT Bold"/>
        </w:rPr>
        <w:t xml:space="preserve">price </w:t>
      </w:r>
      <w:r w:rsidR="00CF0B55" w:rsidRPr="004A6E51">
        <w:rPr>
          <w:rFonts w:ascii="Arial Rounded MT Bold" w:hAnsi="Arial Rounded MT Bold"/>
        </w:rPr>
        <w:t>(refundable) in shape of Call Deposit Receipt (CDR) in original.</w:t>
      </w:r>
    </w:p>
    <w:p w:rsidR="00EA55BE" w:rsidRPr="004A6E51" w:rsidRDefault="00F70ADC" w:rsidP="00550019">
      <w:pPr>
        <w:pStyle w:val="ListParagraph"/>
        <w:numPr>
          <w:ilvl w:val="1"/>
          <w:numId w:val="26"/>
        </w:numPr>
        <w:ind w:right="-360"/>
        <w:jc w:val="both"/>
        <w:rPr>
          <w:rFonts w:ascii="Arial Rounded MT Bold" w:hAnsi="Arial Rounded MT Bold"/>
        </w:rPr>
      </w:pPr>
      <w:r w:rsidRPr="004A6E51">
        <w:rPr>
          <w:rFonts w:ascii="Arial Rounded MT Bold" w:hAnsi="Arial Rounded MT Bold"/>
        </w:rPr>
        <w:t xml:space="preserve"> </w:t>
      </w:r>
      <w:r w:rsidR="00CF0B55" w:rsidRPr="004A6E51">
        <w:rPr>
          <w:rFonts w:ascii="Arial Rounded MT Bold" w:hAnsi="Arial Rounded MT Bold"/>
        </w:rPr>
        <w:t>CDRs must be in favor of Treasurer, G</w:t>
      </w:r>
      <w:r w:rsidR="00E80C61" w:rsidRPr="004A6E51">
        <w:rPr>
          <w:rFonts w:ascii="Arial Rounded MT Bold" w:hAnsi="Arial Rounded MT Bold"/>
        </w:rPr>
        <w:t xml:space="preserve">overnment </w:t>
      </w:r>
      <w:r w:rsidR="00CF0B55" w:rsidRPr="004A6E51">
        <w:rPr>
          <w:rFonts w:ascii="Arial Rounded MT Bold" w:hAnsi="Arial Rounded MT Bold"/>
        </w:rPr>
        <w:t>C</w:t>
      </w:r>
      <w:r w:rsidR="00E80C61" w:rsidRPr="004A6E51">
        <w:rPr>
          <w:rFonts w:ascii="Arial Rounded MT Bold" w:hAnsi="Arial Rounded MT Bold"/>
        </w:rPr>
        <w:t>ollege</w:t>
      </w:r>
      <w:r w:rsidR="00CF0B55" w:rsidRPr="004A6E51">
        <w:rPr>
          <w:rFonts w:ascii="Arial Rounded MT Bold" w:hAnsi="Arial Rounded MT Bold"/>
        </w:rPr>
        <w:t xml:space="preserve"> University, Faisalabad.</w:t>
      </w:r>
    </w:p>
    <w:p w:rsidR="00CF0B55" w:rsidRPr="00D4643F" w:rsidRDefault="00EA55BE" w:rsidP="00EA55BE">
      <w:pPr>
        <w:pStyle w:val="ListParagraph"/>
        <w:numPr>
          <w:ilvl w:val="1"/>
          <w:numId w:val="26"/>
        </w:numPr>
        <w:ind w:right="-360"/>
        <w:jc w:val="both"/>
        <w:rPr>
          <w:rFonts w:ascii="Arial Rounded MT Bold" w:hAnsi="Arial Rounded MT Bold"/>
        </w:rPr>
      </w:pPr>
      <w:r w:rsidRPr="004A6E51">
        <w:rPr>
          <w:rFonts w:ascii="Arial Rounded MT Bold" w:hAnsi="Arial Rounded MT Bold"/>
        </w:rPr>
        <w:t xml:space="preserve"> </w:t>
      </w:r>
      <w:r w:rsidR="00CF0B55" w:rsidRPr="00D4643F">
        <w:rPr>
          <w:rFonts w:ascii="Arial Rounded MT Bold" w:hAnsi="Arial Rounded MT Bold"/>
        </w:rPr>
        <w:t xml:space="preserve">Performance </w:t>
      </w:r>
      <w:r w:rsidR="00FB01DA" w:rsidRPr="00D4643F">
        <w:rPr>
          <w:rFonts w:ascii="Arial Rounded MT Bold" w:hAnsi="Arial Rounded MT Bold"/>
        </w:rPr>
        <w:t>security</w:t>
      </w:r>
      <w:r w:rsidR="00CF0B55" w:rsidRPr="00D4643F">
        <w:rPr>
          <w:rFonts w:ascii="Arial Rounded MT Bold" w:hAnsi="Arial Rounded MT Bold"/>
        </w:rPr>
        <w:t xml:space="preserve">  @</w:t>
      </w:r>
      <w:r w:rsidR="00923C22" w:rsidRPr="00D4643F">
        <w:rPr>
          <w:rFonts w:ascii="Arial Rounded MT Bold" w:hAnsi="Arial Rounded MT Bold"/>
        </w:rPr>
        <w:t xml:space="preserve"> </w:t>
      </w:r>
      <w:r w:rsidR="004A6E51" w:rsidRPr="00D4643F">
        <w:rPr>
          <w:rFonts w:ascii="Arial Rounded MT Bold" w:hAnsi="Arial Rounded MT Bold"/>
        </w:rPr>
        <w:t>5</w:t>
      </w:r>
      <w:r w:rsidR="00D1089D">
        <w:rPr>
          <w:rFonts w:ascii="Arial Rounded MT Bold" w:hAnsi="Arial Rounded MT Bold"/>
        </w:rPr>
        <w:t>% of the total bill shall be retained by the University and  refundab</w:t>
      </w:r>
      <w:r w:rsidR="006320E4">
        <w:rPr>
          <w:rFonts w:ascii="Arial Rounded MT Bold" w:hAnsi="Arial Rounded MT Bold"/>
        </w:rPr>
        <w:t>le after expiry of the warranty</w:t>
      </w:r>
      <w:r w:rsidR="00D1089D">
        <w:rPr>
          <w:rFonts w:ascii="Arial Rounded MT Bold" w:hAnsi="Arial Rounded MT Bold"/>
        </w:rPr>
        <w:t xml:space="preserve"> period.</w:t>
      </w:r>
    </w:p>
    <w:p w:rsidR="009A757C" w:rsidRPr="00D4643F" w:rsidRDefault="009A757C" w:rsidP="00EA55BE">
      <w:pPr>
        <w:pStyle w:val="ListParagraph"/>
        <w:ind w:left="1440" w:right="-360"/>
        <w:jc w:val="both"/>
        <w:rPr>
          <w:rFonts w:ascii="Arial Rounded MT Bold" w:hAnsi="Arial Rounded MT Bold"/>
        </w:rPr>
      </w:pPr>
    </w:p>
    <w:p w:rsidR="00126EA6" w:rsidRPr="00D4643F" w:rsidRDefault="00126EA6" w:rsidP="00EA55BE">
      <w:pPr>
        <w:pStyle w:val="ListParagraph"/>
        <w:ind w:left="1440" w:right="-360"/>
        <w:jc w:val="both"/>
        <w:rPr>
          <w:rFonts w:ascii="Arial Rounded MT Bold" w:hAnsi="Arial Rounded MT Bold"/>
        </w:rPr>
      </w:pPr>
    </w:p>
    <w:p w:rsidR="00126EA6" w:rsidRPr="00D4643F" w:rsidRDefault="00126EA6" w:rsidP="00EA55BE">
      <w:pPr>
        <w:pStyle w:val="ListParagraph"/>
        <w:ind w:left="1440" w:right="-360"/>
        <w:jc w:val="both"/>
        <w:rPr>
          <w:rFonts w:ascii="Arial Rounded MT Bold" w:hAnsi="Arial Rounded MT Bold"/>
        </w:rPr>
      </w:pPr>
    </w:p>
    <w:p w:rsidR="00126EA6" w:rsidRPr="00D4643F" w:rsidRDefault="00126EA6" w:rsidP="00EA55BE">
      <w:pPr>
        <w:pStyle w:val="ListParagraph"/>
        <w:ind w:left="1440" w:right="-360"/>
        <w:jc w:val="both"/>
        <w:rPr>
          <w:rFonts w:ascii="Arial Rounded MT Bold" w:hAnsi="Arial Rounded MT Bold"/>
        </w:rPr>
      </w:pPr>
    </w:p>
    <w:p w:rsidR="009F169A" w:rsidRPr="00D4643F" w:rsidRDefault="009F169A" w:rsidP="00EA55BE">
      <w:pPr>
        <w:pStyle w:val="ListParagraph"/>
        <w:ind w:left="1440" w:right="-360"/>
        <w:jc w:val="both"/>
        <w:rPr>
          <w:rFonts w:ascii="Arial Rounded MT Bold" w:hAnsi="Arial Rounded MT Bold"/>
        </w:rPr>
      </w:pPr>
    </w:p>
    <w:p w:rsidR="00CF0B55" w:rsidRPr="00D4643F" w:rsidRDefault="00D1089D" w:rsidP="005E4D22">
      <w:pPr>
        <w:numPr>
          <w:ilvl w:val="0"/>
          <w:numId w:val="19"/>
        </w:numPr>
        <w:ind w:right="-360"/>
        <w:jc w:val="both"/>
        <w:rPr>
          <w:rFonts w:ascii="Arial Rounded MT Bold" w:hAnsi="Arial Rounded MT Bold"/>
          <w:u w:val="single"/>
        </w:rPr>
      </w:pPr>
      <w:r>
        <w:rPr>
          <w:rFonts w:ascii="Arial Rounded MT Bold" w:hAnsi="Arial Rounded MT Bold"/>
          <w:b/>
          <w:u w:val="single"/>
        </w:rPr>
        <w:lastRenderedPageBreak/>
        <w:t>Validity of Offers:</w:t>
      </w:r>
    </w:p>
    <w:p w:rsidR="000B27D8" w:rsidRPr="00D4643F" w:rsidRDefault="000B27D8" w:rsidP="005E4D22">
      <w:pPr>
        <w:tabs>
          <w:tab w:val="left" w:pos="1440"/>
        </w:tabs>
        <w:ind w:right="-360"/>
        <w:jc w:val="both"/>
        <w:rPr>
          <w:rFonts w:ascii="Arial Rounded MT Bold" w:hAnsi="Arial Rounded MT Bold"/>
        </w:rPr>
      </w:pPr>
    </w:p>
    <w:p w:rsidR="002B514B" w:rsidRPr="00D4643F" w:rsidRDefault="002B514B" w:rsidP="005E4D22">
      <w:pPr>
        <w:tabs>
          <w:tab w:val="left" w:pos="1440"/>
        </w:tabs>
        <w:ind w:right="-360"/>
        <w:jc w:val="both"/>
        <w:rPr>
          <w:rFonts w:ascii="Arial Rounded MT Bold" w:hAnsi="Arial Rounded MT Bold"/>
        </w:rPr>
      </w:pPr>
    </w:p>
    <w:p w:rsidR="00126EA6" w:rsidRPr="004A6E51" w:rsidRDefault="00D1089D" w:rsidP="005E4D22">
      <w:pPr>
        <w:tabs>
          <w:tab w:val="left" w:pos="990"/>
          <w:tab w:val="left" w:pos="1170"/>
          <w:tab w:val="left" w:pos="1440"/>
        </w:tabs>
        <w:ind w:right="-360"/>
        <w:jc w:val="both"/>
        <w:rPr>
          <w:rFonts w:ascii="Arial Rounded MT Bold" w:hAnsi="Arial Rounded MT Bold"/>
        </w:rPr>
      </w:pPr>
      <w:r>
        <w:rPr>
          <w:rFonts w:ascii="Arial Rounded MT Bold" w:hAnsi="Arial Rounded MT Bold"/>
        </w:rPr>
        <w:t xml:space="preserve">            3.1 Offers shall be valid for at lea</w:t>
      </w:r>
      <w:r w:rsidR="00CF0B55" w:rsidRPr="004A6E51">
        <w:rPr>
          <w:rFonts w:ascii="Arial Rounded MT Bold" w:hAnsi="Arial Rounded MT Bold"/>
        </w:rPr>
        <w:t>st 180 days from the date of submission of bids.</w:t>
      </w:r>
    </w:p>
    <w:p w:rsidR="00C83EA1" w:rsidRPr="004A6E51" w:rsidRDefault="00126EA6" w:rsidP="005E4D22">
      <w:pPr>
        <w:tabs>
          <w:tab w:val="left" w:pos="990"/>
          <w:tab w:val="left" w:pos="1170"/>
        </w:tabs>
        <w:ind w:left="450" w:right="-360" w:hanging="450"/>
        <w:jc w:val="both"/>
        <w:rPr>
          <w:rFonts w:ascii="Arial Rounded MT Bold" w:hAnsi="Arial Rounded MT Bold"/>
        </w:rPr>
      </w:pPr>
      <w:r w:rsidRPr="004A6E51">
        <w:rPr>
          <w:rFonts w:ascii="Arial Rounded MT Bold" w:hAnsi="Arial Rounded MT Bold"/>
        </w:rPr>
        <w:t xml:space="preserve">          </w:t>
      </w:r>
      <w:r w:rsidR="00D4547D" w:rsidRPr="004A6E51">
        <w:rPr>
          <w:rFonts w:ascii="Arial Rounded MT Bold" w:hAnsi="Arial Rounded MT Bold"/>
        </w:rPr>
        <w:t xml:space="preserve">  </w:t>
      </w:r>
      <w:r w:rsidR="009A757C" w:rsidRPr="004A6E51">
        <w:rPr>
          <w:rFonts w:ascii="Arial Rounded MT Bold" w:hAnsi="Arial Rounded MT Bold"/>
        </w:rPr>
        <w:t xml:space="preserve">3.2 </w:t>
      </w:r>
      <w:r w:rsidR="00CF0B55" w:rsidRPr="004A6E51">
        <w:rPr>
          <w:rFonts w:ascii="Arial Rounded MT Bold" w:hAnsi="Arial Rounded MT Bold"/>
        </w:rPr>
        <w:t xml:space="preserve">Withdrawal / modification of the original offer within the validity period shall </w:t>
      </w:r>
    </w:p>
    <w:p w:rsidR="00CF0B55" w:rsidRPr="004A6E51" w:rsidRDefault="00C83EA1" w:rsidP="005E4D22">
      <w:pPr>
        <w:tabs>
          <w:tab w:val="left" w:pos="990"/>
          <w:tab w:val="left" w:pos="1170"/>
        </w:tabs>
        <w:ind w:left="450" w:right="-360" w:hanging="450"/>
        <w:jc w:val="both"/>
        <w:rPr>
          <w:rFonts w:ascii="Arial Rounded MT Bold" w:hAnsi="Arial Rounded MT Bold"/>
        </w:rPr>
      </w:pPr>
      <w:r w:rsidRPr="004A6E51">
        <w:rPr>
          <w:rFonts w:ascii="Arial Rounded MT Bold" w:hAnsi="Arial Rounded MT Bold"/>
        </w:rPr>
        <w:t xml:space="preserve">                   </w:t>
      </w:r>
      <w:r w:rsidR="00856BB2" w:rsidRPr="004A6E51">
        <w:rPr>
          <w:rFonts w:ascii="Arial Rounded MT Bold" w:hAnsi="Arial Rounded MT Bold"/>
        </w:rPr>
        <w:t xml:space="preserve">entitle </w:t>
      </w:r>
      <w:r w:rsidR="00CF0B55" w:rsidRPr="004A6E51">
        <w:rPr>
          <w:rFonts w:ascii="Arial Rounded MT Bold" w:hAnsi="Arial Rounded MT Bold"/>
        </w:rPr>
        <w:t>the</w:t>
      </w:r>
      <w:r w:rsidR="00126EA6" w:rsidRPr="004A6E51">
        <w:rPr>
          <w:rFonts w:ascii="Arial Rounded MT Bold" w:hAnsi="Arial Rounded MT Bold"/>
        </w:rPr>
        <w:t xml:space="preserve"> </w:t>
      </w:r>
      <w:r w:rsidR="00CF0B55" w:rsidRPr="004A6E51">
        <w:rPr>
          <w:rFonts w:ascii="Arial Rounded MT Bold" w:hAnsi="Arial Rounded MT Bold"/>
        </w:rPr>
        <w:t>University to forfeit Bid Security.</w:t>
      </w:r>
    </w:p>
    <w:p w:rsidR="00CF0B55" w:rsidRPr="004A6E51" w:rsidRDefault="009A757C" w:rsidP="005E4D22">
      <w:pPr>
        <w:tabs>
          <w:tab w:val="left" w:pos="720"/>
        </w:tabs>
        <w:ind w:right="-360"/>
        <w:jc w:val="both"/>
        <w:rPr>
          <w:rFonts w:ascii="Arial Rounded MT Bold" w:hAnsi="Arial Rounded MT Bold"/>
        </w:rPr>
      </w:pPr>
      <w:r w:rsidRPr="004A6E51">
        <w:rPr>
          <w:rFonts w:ascii="Arial Rounded MT Bold" w:hAnsi="Arial Rounded MT Bold"/>
        </w:rPr>
        <w:t xml:space="preserve">         </w:t>
      </w:r>
      <w:r w:rsidR="009F169A" w:rsidRPr="004A6E51">
        <w:rPr>
          <w:rFonts w:ascii="Arial Rounded MT Bold" w:hAnsi="Arial Rounded MT Bold"/>
        </w:rPr>
        <w:t xml:space="preserve"> </w:t>
      </w:r>
      <w:r w:rsidR="0042644B" w:rsidRPr="004A6E51">
        <w:rPr>
          <w:rFonts w:ascii="Arial Rounded MT Bold" w:hAnsi="Arial Rounded MT Bold"/>
        </w:rPr>
        <w:t xml:space="preserve">  </w:t>
      </w:r>
      <w:r w:rsidR="00D4547D" w:rsidRPr="004A6E51">
        <w:rPr>
          <w:rFonts w:ascii="Arial Rounded MT Bold" w:hAnsi="Arial Rounded MT Bold"/>
        </w:rPr>
        <w:t xml:space="preserve">3.3 </w:t>
      </w:r>
      <w:r w:rsidR="00CF0B55" w:rsidRPr="004A6E51">
        <w:rPr>
          <w:rFonts w:ascii="Arial Rounded MT Bold" w:hAnsi="Arial Rounded MT Bold"/>
        </w:rPr>
        <w:t xml:space="preserve">The Competent Authority reserves the right to </w:t>
      </w:r>
      <w:r w:rsidR="00E80C61" w:rsidRPr="004A6E51">
        <w:rPr>
          <w:rFonts w:ascii="Arial Rounded MT Bold" w:hAnsi="Arial Rounded MT Bold"/>
        </w:rPr>
        <w:t>delete or</w:t>
      </w:r>
      <w:r w:rsidR="00CF0B55" w:rsidRPr="004A6E51">
        <w:rPr>
          <w:rFonts w:ascii="Arial Rounded MT Bold" w:hAnsi="Arial Rounded MT Bold"/>
        </w:rPr>
        <w:t xml:space="preserve"> decrease quantities.</w:t>
      </w:r>
    </w:p>
    <w:p w:rsidR="00CF0B55" w:rsidRPr="004A6E51" w:rsidRDefault="00CF0B55" w:rsidP="005E4D22">
      <w:pPr>
        <w:tabs>
          <w:tab w:val="left" w:pos="720"/>
        </w:tabs>
        <w:ind w:left="1170" w:right="-360"/>
        <w:jc w:val="both"/>
        <w:rPr>
          <w:rFonts w:ascii="Arial Rounded MT Bold" w:hAnsi="Arial Rounded MT Bold"/>
        </w:rPr>
      </w:pPr>
    </w:p>
    <w:p w:rsidR="00CF0B55" w:rsidRPr="004A6E51" w:rsidRDefault="00CF0B55" w:rsidP="005E4D22">
      <w:pPr>
        <w:tabs>
          <w:tab w:val="left" w:pos="720"/>
        </w:tabs>
        <w:ind w:left="1080" w:right="-360"/>
        <w:jc w:val="both"/>
        <w:rPr>
          <w:rFonts w:ascii="Arial Rounded MT Bold" w:hAnsi="Arial Rounded MT Bold"/>
          <w:b/>
          <w:u w:val="single"/>
        </w:rPr>
      </w:pPr>
    </w:p>
    <w:p w:rsidR="00CF0B55" w:rsidRPr="004A6E51" w:rsidRDefault="00CF0B55" w:rsidP="005E4D22">
      <w:pPr>
        <w:numPr>
          <w:ilvl w:val="0"/>
          <w:numId w:val="19"/>
        </w:numPr>
        <w:tabs>
          <w:tab w:val="left" w:pos="1080"/>
        </w:tabs>
        <w:ind w:right="-360"/>
        <w:jc w:val="both"/>
        <w:rPr>
          <w:rFonts w:ascii="Arial Rounded MT Bold" w:hAnsi="Arial Rounded MT Bold"/>
          <w:b/>
          <w:u w:val="single"/>
        </w:rPr>
      </w:pPr>
      <w:r w:rsidRPr="004A6E51">
        <w:rPr>
          <w:rFonts w:ascii="Arial Rounded MT Bold" w:hAnsi="Arial Rounded MT Bold"/>
          <w:b/>
          <w:u w:val="single"/>
        </w:rPr>
        <w:t xml:space="preserve">Failures and Terminations: </w:t>
      </w:r>
    </w:p>
    <w:p w:rsidR="00CF0B55" w:rsidRPr="004A6E51" w:rsidRDefault="00CF0B55" w:rsidP="005E4D22">
      <w:pPr>
        <w:tabs>
          <w:tab w:val="left" w:pos="720"/>
        </w:tabs>
        <w:ind w:left="360" w:right="-360"/>
        <w:jc w:val="both"/>
        <w:rPr>
          <w:rFonts w:ascii="Arial Rounded MT Bold" w:hAnsi="Arial Rounded MT Bold"/>
          <w:u w:val="single"/>
        </w:rPr>
      </w:pPr>
    </w:p>
    <w:p w:rsidR="00126EA6" w:rsidRPr="004A6E51" w:rsidRDefault="00CF0B55" w:rsidP="005E4D22">
      <w:pPr>
        <w:ind w:left="1170" w:right="-360" w:hanging="450"/>
        <w:jc w:val="both"/>
        <w:rPr>
          <w:rFonts w:ascii="Arial Rounded MT Bold" w:hAnsi="Arial Rounded MT Bold"/>
        </w:rPr>
      </w:pPr>
      <w:r w:rsidRPr="004A6E51">
        <w:rPr>
          <w:rFonts w:ascii="Arial Rounded MT Bold" w:hAnsi="Arial Rounded MT Bold"/>
        </w:rPr>
        <w:t>No offer of a supplier / firm will be considered if:-</w:t>
      </w:r>
    </w:p>
    <w:p w:rsidR="00856BB2" w:rsidRPr="004A6E51" w:rsidRDefault="00856BB2" w:rsidP="005E4D22">
      <w:pPr>
        <w:ind w:left="1170" w:right="-360" w:hanging="450"/>
        <w:jc w:val="both"/>
        <w:rPr>
          <w:rFonts w:ascii="Arial Rounded MT Bold" w:hAnsi="Arial Rounded MT Bold"/>
        </w:rPr>
      </w:pPr>
    </w:p>
    <w:p w:rsidR="00C6265F" w:rsidRPr="004A6E51" w:rsidRDefault="00126EA6"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R</w:t>
      </w:r>
      <w:r w:rsidR="00B53F78" w:rsidRPr="004A6E51">
        <w:rPr>
          <w:rFonts w:ascii="Arial Rounded MT Bold" w:hAnsi="Arial Rounded MT Bold"/>
        </w:rPr>
        <w:t>eceived without 2</w:t>
      </w:r>
      <w:r w:rsidR="00D14948" w:rsidRPr="004A6E51">
        <w:rPr>
          <w:rFonts w:ascii="Arial Rounded MT Bold" w:hAnsi="Arial Rounded MT Bold"/>
        </w:rPr>
        <w:t xml:space="preserve">% Bid Security’s </w:t>
      </w:r>
      <w:r w:rsidR="00CF0B55" w:rsidRPr="004A6E51">
        <w:rPr>
          <w:rFonts w:ascii="Arial Rounded MT Bold" w:hAnsi="Arial Rounded MT Bold"/>
        </w:rPr>
        <w:t xml:space="preserve"> </w:t>
      </w:r>
      <w:r w:rsidR="00D14948" w:rsidRPr="004A6E51">
        <w:rPr>
          <w:rFonts w:ascii="Arial Rounded MT Bold" w:hAnsi="Arial Rounded MT Bold"/>
        </w:rPr>
        <w:t>Pay order / Bank Draft /</w:t>
      </w:r>
      <w:r w:rsidR="00CF0B55" w:rsidRPr="004A6E51">
        <w:rPr>
          <w:rFonts w:ascii="Arial Rounded MT Bold" w:hAnsi="Arial Rounded MT Bold"/>
        </w:rPr>
        <w:t xml:space="preserve"> CDR </w:t>
      </w:r>
      <w:r w:rsidR="00D14948" w:rsidRPr="004A6E51">
        <w:rPr>
          <w:rFonts w:ascii="Arial Rounded MT Bold" w:hAnsi="Arial Rounded MT Bold"/>
        </w:rPr>
        <w:t>or less</w:t>
      </w:r>
      <w:r w:rsidR="00CF0B55" w:rsidRPr="004A6E51">
        <w:rPr>
          <w:rFonts w:ascii="Arial Rounded MT Bold" w:hAnsi="Arial Rounded MT Bold"/>
        </w:rPr>
        <w:t>.</w:t>
      </w:r>
    </w:p>
    <w:p w:rsidR="00C6265F" w:rsidRPr="004A6E51" w:rsidRDefault="00CF0B55"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Bid received not in accordance with specifications of Tender Documents.</w:t>
      </w:r>
    </w:p>
    <w:p w:rsidR="00C6265F" w:rsidRPr="004A6E51" w:rsidRDefault="00CF0B55"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Bid received later than the date and time fixed for tender</w:t>
      </w:r>
      <w:r w:rsidR="00D14948" w:rsidRPr="004A6E51">
        <w:rPr>
          <w:rFonts w:ascii="Arial Rounded MT Bold" w:hAnsi="Arial Rounded MT Bold"/>
        </w:rPr>
        <w:t xml:space="preserve"> opening</w:t>
      </w:r>
      <w:r w:rsidRPr="004A6E51">
        <w:rPr>
          <w:rFonts w:ascii="Arial Rounded MT Bold" w:hAnsi="Arial Rounded MT Bold"/>
        </w:rPr>
        <w:t>.</w:t>
      </w:r>
    </w:p>
    <w:p w:rsidR="00C6265F" w:rsidRPr="004A6E51" w:rsidRDefault="00D14948"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Bid / offer</w:t>
      </w:r>
      <w:r w:rsidR="0086453E" w:rsidRPr="004A6E51">
        <w:rPr>
          <w:rFonts w:ascii="Arial Rounded MT Bold" w:hAnsi="Arial Rounded MT Bold"/>
        </w:rPr>
        <w:t xml:space="preserve"> incomplete in any respect or </w:t>
      </w:r>
      <w:r w:rsidR="00CF0B55" w:rsidRPr="004A6E51">
        <w:rPr>
          <w:rFonts w:ascii="Arial Rounded MT Bold" w:hAnsi="Arial Rounded MT Bold"/>
        </w:rPr>
        <w:t>unsigned.</w:t>
      </w:r>
    </w:p>
    <w:p w:rsidR="00C6265F" w:rsidRPr="004A6E51" w:rsidRDefault="00D14948"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Bid / o</w:t>
      </w:r>
      <w:r w:rsidR="0086453E" w:rsidRPr="004A6E51">
        <w:rPr>
          <w:rFonts w:ascii="Arial Rounded MT Bold" w:hAnsi="Arial Rounded MT Bold"/>
        </w:rPr>
        <w:t xml:space="preserve">ffer ambiguous and / or </w:t>
      </w:r>
      <w:r w:rsidR="00CF0B55" w:rsidRPr="004A6E51">
        <w:rPr>
          <w:rFonts w:ascii="Arial Rounded MT Bold" w:hAnsi="Arial Rounded MT Bold"/>
        </w:rPr>
        <w:t>conditional.</w:t>
      </w:r>
    </w:p>
    <w:p w:rsidR="00C6265F" w:rsidRPr="004A6E51" w:rsidRDefault="00D14948"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Bid / o</w:t>
      </w:r>
      <w:r w:rsidR="00CF0B55" w:rsidRPr="004A6E51">
        <w:rPr>
          <w:rFonts w:ascii="Arial Rounded MT Bold" w:hAnsi="Arial Rounded MT Bold"/>
        </w:rPr>
        <w:t>ffer from a firm which is black listed at any level.</w:t>
      </w:r>
    </w:p>
    <w:p w:rsidR="00C6265F" w:rsidRPr="004A6E51" w:rsidRDefault="00CF0B55" w:rsidP="005E4D22">
      <w:pPr>
        <w:pStyle w:val="ListParagraph"/>
        <w:numPr>
          <w:ilvl w:val="1"/>
          <w:numId w:val="36"/>
        </w:numPr>
        <w:ind w:left="1170" w:right="-360" w:hanging="450"/>
        <w:jc w:val="both"/>
        <w:rPr>
          <w:rFonts w:ascii="Arial Rounded MT Bold" w:hAnsi="Arial Rounded MT Bold"/>
        </w:rPr>
      </w:pPr>
      <w:r w:rsidRPr="004A6E51">
        <w:rPr>
          <w:rFonts w:ascii="Arial Rounded MT Bold" w:hAnsi="Arial Rounded MT Bold"/>
        </w:rPr>
        <w:t>Any erasing / cutting / overwriting etc</w:t>
      </w:r>
      <w:r w:rsidR="0086453E" w:rsidRPr="004A6E51">
        <w:rPr>
          <w:rFonts w:ascii="Arial Rounded MT Bold" w:hAnsi="Arial Rounded MT Bold"/>
        </w:rPr>
        <w:t xml:space="preserve"> is observed</w:t>
      </w:r>
      <w:r w:rsidRPr="004A6E51">
        <w:rPr>
          <w:rFonts w:ascii="Arial Rounded MT Bold" w:hAnsi="Arial Rounded MT Bold"/>
        </w:rPr>
        <w:t xml:space="preserve">. </w:t>
      </w:r>
    </w:p>
    <w:p w:rsidR="00C6265F" w:rsidRPr="004A6E51" w:rsidRDefault="00E20AE7" w:rsidP="005E4D22">
      <w:pPr>
        <w:pStyle w:val="ListParagraph"/>
        <w:numPr>
          <w:ilvl w:val="1"/>
          <w:numId w:val="36"/>
        </w:numPr>
        <w:ind w:left="1170" w:right="-360" w:hanging="450"/>
        <w:jc w:val="both"/>
        <w:rPr>
          <w:rFonts w:ascii="Arial Rounded MT Bold" w:hAnsi="Arial Rounded MT Bold"/>
          <w:u w:val="single"/>
        </w:rPr>
      </w:pPr>
      <w:r w:rsidRPr="004A6E51">
        <w:rPr>
          <w:rFonts w:ascii="Arial Rounded MT Bold" w:hAnsi="Arial Rounded MT Bold"/>
        </w:rPr>
        <w:t>GCUF reserve the right to reject  all bids at any time prior to the acceptance of  bids,</w:t>
      </w:r>
      <w:r w:rsidR="0086453E" w:rsidRPr="004A6E51">
        <w:rPr>
          <w:rFonts w:ascii="Arial Rounded MT Bold" w:hAnsi="Arial Rounded MT Bold"/>
        </w:rPr>
        <w:t xml:space="preserve"> </w:t>
      </w:r>
      <w:r w:rsidRPr="004A6E51">
        <w:rPr>
          <w:rFonts w:ascii="Arial Rounded MT Bold" w:hAnsi="Arial Rounded MT Bold"/>
        </w:rPr>
        <w:t>as provided under Rule-35 of Punjab Procurement Rules, 2014.</w:t>
      </w:r>
    </w:p>
    <w:p w:rsidR="0086453E" w:rsidRPr="004A6E51" w:rsidRDefault="00D14948" w:rsidP="005E4D22">
      <w:pPr>
        <w:pStyle w:val="ListParagraph"/>
        <w:numPr>
          <w:ilvl w:val="1"/>
          <w:numId w:val="36"/>
        </w:numPr>
        <w:ind w:left="1170" w:right="-360" w:hanging="450"/>
        <w:jc w:val="both"/>
        <w:rPr>
          <w:rFonts w:ascii="Arial Rounded MT Bold" w:hAnsi="Arial Rounded MT Bold"/>
          <w:u w:val="single"/>
        </w:rPr>
      </w:pPr>
      <w:r w:rsidRPr="004A6E51">
        <w:rPr>
          <w:rFonts w:ascii="Arial Rounded MT Bold" w:hAnsi="Arial Rounded MT Bold"/>
        </w:rPr>
        <w:t>The vendor fails to deliver the consignment within specified delivery period    strictly in accordance with the terms and conditions as laid down in the contract / supply order.</w:t>
      </w:r>
    </w:p>
    <w:p w:rsidR="00C84E48" w:rsidRPr="004A6E51" w:rsidRDefault="00D14948" w:rsidP="005E4D22">
      <w:pPr>
        <w:pStyle w:val="ListParagraph"/>
        <w:numPr>
          <w:ilvl w:val="1"/>
          <w:numId w:val="36"/>
        </w:numPr>
        <w:ind w:left="1170" w:right="-360" w:hanging="450"/>
        <w:jc w:val="both"/>
        <w:rPr>
          <w:rFonts w:ascii="Arial Rounded MT Bold" w:hAnsi="Arial Rounded MT Bold"/>
          <w:u w:val="single"/>
        </w:rPr>
      </w:pPr>
      <w:r w:rsidRPr="004A6E51">
        <w:rPr>
          <w:rFonts w:ascii="Arial Rounded MT Bold" w:hAnsi="Arial Rounded MT Bold"/>
        </w:rPr>
        <w:t xml:space="preserve">If situation warranted, then GCUF is authorized to forfeit the bid Security </w:t>
      </w:r>
      <w:r w:rsidR="00C6265F" w:rsidRPr="004A6E51">
        <w:rPr>
          <w:rFonts w:ascii="Arial Rounded MT Bold" w:hAnsi="Arial Rounded MT Bold"/>
        </w:rPr>
        <w:t xml:space="preserve"> </w:t>
      </w:r>
      <w:r w:rsidRPr="004A6E51">
        <w:rPr>
          <w:rFonts w:ascii="Arial Rounded MT Bold" w:hAnsi="Arial Rounded MT Bold"/>
        </w:rPr>
        <w:t>and the</w:t>
      </w:r>
      <w:r w:rsidR="00C84E48" w:rsidRPr="004A6E51">
        <w:rPr>
          <w:rFonts w:ascii="Arial Rounded MT Bold" w:hAnsi="Arial Rounded MT Bold"/>
        </w:rPr>
        <w:t xml:space="preserve"> firm may also be black listed.</w:t>
      </w:r>
    </w:p>
    <w:p w:rsidR="00D14948" w:rsidRPr="004A6E51" w:rsidRDefault="00D14948" w:rsidP="005E4D22">
      <w:pPr>
        <w:pStyle w:val="ListParagraph"/>
        <w:numPr>
          <w:ilvl w:val="1"/>
          <w:numId w:val="36"/>
        </w:numPr>
        <w:spacing w:after="0"/>
        <w:ind w:left="1170" w:right="-360" w:hanging="450"/>
        <w:jc w:val="both"/>
        <w:rPr>
          <w:rFonts w:ascii="Arial Rounded MT Bold" w:hAnsi="Arial Rounded MT Bold"/>
        </w:rPr>
      </w:pPr>
      <w:r w:rsidRPr="004A6E51">
        <w:rPr>
          <w:rFonts w:ascii="Arial Rounded MT Bold" w:hAnsi="Arial Rounded MT Bold"/>
        </w:rPr>
        <w:t>The decision of the Vice Chancellor of Government College University, Faisalabad, would be final &amp; binding on both the parties and not challengeable in any court of law.</w:t>
      </w:r>
    </w:p>
    <w:p w:rsidR="00C714F5" w:rsidRPr="004A6E51" w:rsidRDefault="00C714F5" w:rsidP="005E4D22">
      <w:pPr>
        <w:tabs>
          <w:tab w:val="num" w:pos="1440"/>
        </w:tabs>
        <w:ind w:left="1440" w:right="-360"/>
        <w:rPr>
          <w:rFonts w:ascii="Arial Rounded MT Bold" w:hAnsi="Arial Rounded MT Bold"/>
        </w:rPr>
      </w:pPr>
    </w:p>
    <w:p w:rsidR="00C714F5" w:rsidRPr="004A6E51" w:rsidRDefault="00C714F5" w:rsidP="005E4D22">
      <w:pPr>
        <w:pStyle w:val="ListParagraph"/>
        <w:numPr>
          <w:ilvl w:val="0"/>
          <w:numId w:val="15"/>
        </w:numPr>
        <w:ind w:left="1080" w:right="-360" w:hanging="720"/>
        <w:rPr>
          <w:rFonts w:ascii="Arial Rounded MT Bold" w:hAnsi="Arial Rounded MT Bold" w:cs="Arial"/>
          <w:b/>
          <w:sz w:val="24"/>
          <w:szCs w:val="24"/>
          <w:u w:val="single"/>
        </w:rPr>
      </w:pPr>
      <w:r w:rsidRPr="004A6E51">
        <w:rPr>
          <w:rFonts w:ascii="Arial Rounded MT Bold" w:hAnsi="Arial Rounded MT Bold" w:cs="Arial"/>
          <w:b/>
          <w:sz w:val="24"/>
          <w:szCs w:val="24"/>
          <w:u w:val="single"/>
        </w:rPr>
        <w:t>S</w:t>
      </w:r>
      <w:r w:rsidR="00B53F78" w:rsidRPr="004A6E51">
        <w:rPr>
          <w:rFonts w:ascii="Arial Rounded MT Bold" w:hAnsi="Arial Rounded MT Bold" w:cs="Arial"/>
          <w:b/>
          <w:sz w:val="24"/>
          <w:szCs w:val="24"/>
          <w:u w:val="single"/>
        </w:rPr>
        <w:t>cope of Work</w:t>
      </w:r>
      <w:r w:rsidR="00D95121" w:rsidRPr="004A6E51">
        <w:rPr>
          <w:rFonts w:ascii="Arial Rounded MT Bold" w:hAnsi="Arial Rounded MT Bold" w:cs="Arial"/>
          <w:b/>
          <w:sz w:val="24"/>
          <w:szCs w:val="24"/>
          <w:u w:val="single"/>
        </w:rPr>
        <w:t>:</w:t>
      </w:r>
    </w:p>
    <w:p w:rsidR="002B514B" w:rsidRPr="004A6E51" w:rsidRDefault="002B514B" w:rsidP="005E4D22">
      <w:pPr>
        <w:pStyle w:val="ListParagraph"/>
        <w:ind w:left="0" w:right="-360"/>
        <w:jc w:val="both"/>
        <w:rPr>
          <w:rFonts w:ascii="Arial Rounded MT Bold" w:hAnsi="Arial Rounded MT Bold" w:cs="Calibri"/>
          <w:color w:val="000000"/>
        </w:rPr>
      </w:pPr>
    </w:p>
    <w:p w:rsidR="00C714F5" w:rsidRPr="004A6E51" w:rsidRDefault="0086453E" w:rsidP="005E4D22">
      <w:pPr>
        <w:pStyle w:val="ListParagraph"/>
        <w:ind w:left="0" w:right="-360"/>
        <w:jc w:val="both"/>
        <w:rPr>
          <w:rFonts w:ascii="Arial Rounded MT Bold" w:hAnsi="Arial Rounded MT Bold" w:cs="Calibri"/>
          <w:color w:val="000000"/>
        </w:rPr>
      </w:pPr>
      <w:r w:rsidRPr="004A6E51">
        <w:rPr>
          <w:rFonts w:ascii="Arial Rounded MT Bold" w:hAnsi="Arial Rounded MT Bold" w:cs="Calibri"/>
          <w:color w:val="000000"/>
        </w:rPr>
        <w:t xml:space="preserve">              </w:t>
      </w:r>
      <w:r w:rsidR="00C714F5" w:rsidRPr="004A6E51">
        <w:rPr>
          <w:rFonts w:ascii="Arial Rounded MT Bold" w:hAnsi="Arial Rounded MT Bold" w:cs="Calibri"/>
          <w:color w:val="000000"/>
        </w:rPr>
        <w:t>Following requirements define the scope of work of this Tender:</w:t>
      </w:r>
    </w:p>
    <w:p w:rsidR="00C714F5" w:rsidRPr="004A6E51" w:rsidRDefault="00C714F5" w:rsidP="005E4D22">
      <w:pPr>
        <w:pStyle w:val="ListParagraph"/>
        <w:ind w:right="-360" w:hanging="720"/>
        <w:jc w:val="both"/>
        <w:rPr>
          <w:rFonts w:ascii="Arial Rounded MT Bold" w:hAnsi="Arial Rounded MT Bold" w:cs="Calibri"/>
          <w:noProof/>
        </w:rPr>
      </w:pPr>
    </w:p>
    <w:p w:rsidR="00C714F5" w:rsidRPr="004A6E51" w:rsidRDefault="00C714F5" w:rsidP="005E4D22">
      <w:pPr>
        <w:pStyle w:val="ListParagraph"/>
        <w:numPr>
          <w:ilvl w:val="1"/>
          <w:numId w:val="15"/>
        </w:numPr>
        <w:tabs>
          <w:tab w:val="left" w:pos="90"/>
        </w:tabs>
        <w:ind w:right="-360"/>
        <w:rPr>
          <w:rFonts w:ascii="Arial Rounded MT Bold" w:hAnsi="Arial Rounded MT Bold" w:cs="Calibri"/>
          <w:noProof/>
        </w:rPr>
      </w:pPr>
      <w:r w:rsidRPr="004A6E51">
        <w:rPr>
          <w:rFonts w:ascii="Arial Rounded MT Bold" w:hAnsi="Arial Rounded MT Bold" w:cs="Calibri"/>
        </w:rPr>
        <w:t xml:space="preserve">The </w:t>
      </w:r>
      <w:r w:rsidR="001F6680" w:rsidRPr="004A6E51">
        <w:rPr>
          <w:rFonts w:ascii="Arial Rounded MT Bold" w:hAnsi="Arial Rounded MT Bold" w:cs="Calibri"/>
        </w:rPr>
        <w:t>vendors</w:t>
      </w:r>
      <w:r w:rsidRPr="004A6E51">
        <w:rPr>
          <w:rFonts w:ascii="Arial Rounded MT Bold" w:hAnsi="Arial Rounded MT Bold" w:cs="Calibri"/>
        </w:rPr>
        <w:t xml:space="preserve"> will be responsib</w:t>
      </w:r>
      <w:r w:rsidR="00FB01DA" w:rsidRPr="004A6E51">
        <w:rPr>
          <w:rFonts w:ascii="Arial Rounded MT Bold" w:hAnsi="Arial Rounded MT Bold" w:cs="Calibri"/>
        </w:rPr>
        <w:t>le for the supply, installation,</w:t>
      </w:r>
      <w:r w:rsidRPr="004A6E51">
        <w:rPr>
          <w:rFonts w:ascii="Arial Rounded MT Bold" w:hAnsi="Arial Rounded MT Bold" w:cs="Calibri"/>
        </w:rPr>
        <w:t xml:space="preserve"> commissioning of scientific equipment</w:t>
      </w:r>
      <w:r w:rsidR="00FB01DA" w:rsidRPr="004A6E51">
        <w:rPr>
          <w:rFonts w:ascii="Arial Rounded MT Bold" w:hAnsi="Arial Rounded MT Bold" w:cs="Calibri"/>
        </w:rPr>
        <w:t>s</w:t>
      </w:r>
      <w:r w:rsidRPr="004A6E51">
        <w:rPr>
          <w:rFonts w:ascii="Arial Rounded MT Bold" w:hAnsi="Arial Rounded MT Bold" w:cs="Calibri"/>
        </w:rPr>
        <w:t xml:space="preserve"> </w:t>
      </w:r>
      <w:r w:rsidR="00FB01DA" w:rsidRPr="004A6E51">
        <w:rPr>
          <w:rFonts w:ascii="Arial Rounded MT Bold" w:hAnsi="Arial Rounded MT Bold" w:cs="Calibri"/>
        </w:rPr>
        <w:t>alongwith on campus training.</w:t>
      </w:r>
    </w:p>
    <w:p w:rsidR="00C714F5" w:rsidRPr="004A6E51" w:rsidRDefault="001F6680" w:rsidP="005E4D22">
      <w:pPr>
        <w:pStyle w:val="ListParagraph"/>
        <w:numPr>
          <w:ilvl w:val="1"/>
          <w:numId w:val="15"/>
        </w:numPr>
        <w:ind w:right="-360"/>
        <w:jc w:val="both"/>
        <w:rPr>
          <w:rFonts w:ascii="Arial Rounded MT Bold" w:hAnsi="Arial Rounded MT Bold" w:cs="Calibri"/>
          <w:noProof/>
        </w:rPr>
      </w:pPr>
      <w:r w:rsidRPr="004A6E51">
        <w:rPr>
          <w:rFonts w:ascii="Arial Rounded MT Bold" w:hAnsi="Arial Rounded MT Bold" w:cs="Calibri"/>
        </w:rPr>
        <w:t>The v</w:t>
      </w:r>
      <w:r w:rsidR="00C714F5" w:rsidRPr="004A6E51">
        <w:rPr>
          <w:rFonts w:ascii="Arial Rounded MT Bold" w:hAnsi="Arial Rounded MT Bold" w:cs="Calibri"/>
        </w:rPr>
        <w:t>endors must ensure that the supplied equip</w:t>
      </w:r>
      <w:r w:rsidRPr="004A6E51">
        <w:rPr>
          <w:rFonts w:ascii="Arial Rounded MT Bold" w:hAnsi="Arial Rounded MT Bold" w:cs="Calibri"/>
        </w:rPr>
        <w:t xml:space="preserve">ment is fully operational, new, </w:t>
      </w:r>
      <w:r w:rsidR="00C714F5" w:rsidRPr="004A6E51">
        <w:rPr>
          <w:rFonts w:ascii="Arial Rounded MT Bold" w:hAnsi="Arial Rounded MT Bold" w:cs="Calibri"/>
        </w:rPr>
        <w:t xml:space="preserve">perform properly and meet the Technical Specification. </w:t>
      </w:r>
    </w:p>
    <w:p w:rsidR="00C714F5" w:rsidRPr="004A6E51" w:rsidRDefault="001F6680" w:rsidP="005E4D22">
      <w:pPr>
        <w:pStyle w:val="ListParagraph"/>
        <w:numPr>
          <w:ilvl w:val="1"/>
          <w:numId w:val="15"/>
        </w:numPr>
        <w:ind w:right="-360"/>
        <w:jc w:val="both"/>
        <w:rPr>
          <w:rFonts w:ascii="Arial Rounded MT Bold" w:hAnsi="Arial Rounded MT Bold" w:cs="Calibri"/>
          <w:noProof/>
        </w:rPr>
      </w:pPr>
      <w:r w:rsidRPr="004A6E51">
        <w:rPr>
          <w:rFonts w:ascii="Arial Rounded MT Bold" w:hAnsi="Arial Rounded MT Bold" w:cs="Calibri"/>
        </w:rPr>
        <w:t>T</w:t>
      </w:r>
      <w:r w:rsidR="00C714F5" w:rsidRPr="004A6E51">
        <w:rPr>
          <w:rFonts w:ascii="Arial Rounded MT Bold" w:hAnsi="Arial Rounded MT Bold" w:cs="Calibri"/>
        </w:rPr>
        <w:t xml:space="preserve">he venders </w:t>
      </w:r>
      <w:r w:rsidRPr="004A6E51">
        <w:rPr>
          <w:rFonts w:ascii="Arial Rounded MT Bold" w:hAnsi="Arial Rounded MT Bold" w:cs="Calibri"/>
        </w:rPr>
        <w:t xml:space="preserve">shall </w:t>
      </w:r>
      <w:r w:rsidR="0086453E" w:rsidRPr="004A6E51">
        <w:rPr>
          <w:rFonts w:ascii="Arial Rounded MT Bold" w:hAnsi="Arial Rounded MT Bold" w:cs="Calibri"/>
        </w:rPr>
        <w:t xml:space="preserve">provide </w:t>
      </w:r>
      <w:r w:rsidR="00C714F5" w:rsidRPr="004A6E51">
        <w:rPr>
          <w:rFonts w:ascii="Arial Rounded MT Bold" w:hAnsi="Arial Rounded MT Bold" w:cs="Calibri"/>
        </w:rPr>
        <w:t>comprehensive documentation of system deployed including diagrams,</w:t>
      </w:r>
      <w:r w:rsidRPr="004A6E51">
        <w:rPr>
          <w:rFonts w:ascii="Arial Rounded MT Bold" w:hAnsi="Arial Rounded MT Bold" w:cs="Calibri"/>
        </w:rPr>
        <w:t xml:space="preserve">  configuration and manuals etc at the time of installation and commissioning</w:t>
      </w:r>
      <w:ins w:id="0" w:author="Rizwan" w:date="2016-03-24T17:48:00Z">
        <w:r w:rsidR="008B4541">
          <w:rPr>
            <w:rFonts w:ascii="Arial Rounded MT Bold" w:hAnsi="Arial Rounded MT Bold" w:cs="Calibri"/>
          </w:rPr>
          <w:t>.</w:t>
        </w:r>
      </w:ins>
    </w:p>
    <w:p w:rsidR="004E2EC0" w:rsidRPr="004A6E51" w:rsidRDefault="00C714F5" w:rsidP="005E4D22">
      <w:pPr>
        <w:pStyle w:val="ListParagraph"/>
        <w:numPr>
          <w:ilvl w:val="1"/>
          <w:numId w:val="15"/>
        </w:numPr>
        <w:ind w:right="-360"/>
        <w:jc w:val="both"/>
        <w:rPr>
          <w:rFonts w:ascii="Arial Rounded MT Bold" w:hAnsi="Arial Rounded MT Bold" w:cs="Calibri"/>
          <w:noProof/>
          <w:color w:val="000000" w:themeColor="text1"/>
        </w:rPr>
      </w:pPr>
      <w:r w:rsidRPr="004A6E51">
        <w:rPr>
          <w:rFonts w:ascii="Arial Rounded MT Bold" w:hAnsi="Arial Rounded MT Bold" w:cs="Calibri"/>
          <w:color w:val="000000" w:themeColor="text1"/>
        </w:rPr>
        <w:t>The Vendors shall be responsible of</w:t>
      </w:r>
      <w:r w:rsidR="00FB01DA" w:rsidRPr="004A6E51">
        <w:rPr>
          <w:rFonts w:ascii="Arial Rounded MT Bold" w:hAnsi="Arial Rounded MT Bold" w:cs="Calibri"/>
          <w:color w:val="000000" w:themeColor="text1"/>
        </w:rPr>
        <w:t xml:space="preserve"> providing</w:t>
      </w:r>
      <w:r w:rsidRPr="004A6E51">
        <w:rPr>
          <w:rFonts w:ascii="Arial Rounded MT Bold" w:hAnsi="Arial Rounded MT Bold" w:cs="Calibri"/>
          <w:color w:val="000000" w:themeColor="text1"/>
        </w:rPr>
        <w:t xml:space="preserve"> services  f</w:t>
      </w:r>
      <w:r w:rsidR="0086453E" w:rsidRPr="004A6E51">
        <w:rPr>
          <w:rFonts w:ascii="Arial Rounded MT Bold" w:hAnsi="Arial Rounded MT Bold" w:cs="Calibri"/>
          <w:color w:val="000000" w:themeColor="text1"/>
        </w:rPr>
        <w:t xml:space="preserve">or operation and maintenance of </w:t>
      </w:r>
      <w:r w:rsidRPr="004A6E51">
        <w:rPr>
          <w:rFonts w:ascii="Arial Rounded MT Bold" w:hAnsi="Arial Rounded MT Bold" w:cs="Calibri"/>
          <w:color w:val="000000" w:themeColor="text1"/>
        </w:rPr>
        <w:t>the equipment provided, without any extra cost or hidden charges</w:t>
      </w:r>
      <w:r w:rsidR="00FB01DA" w:rsidRPr="004A6E51">
        <w:rPr>
          <w:rFonts w:ascii="Arial Rounded MT Bold" w:hAnsi="Arial Rounded MT Bold" w:cs="Calibri"/>
          <w:color w:val="000000" w:themeColor="text1"/>
        </w:rPr>
        <w:t xml:space="preserve"> during warranty </w:t>
      </w:r>
      <w:r w:rsidR="001F6680" w:rsidRPr="004A6E51">
        <w:rPr>
          <w:rFonts w:ascii="Arial Rounded MT Bold" w:hAnsi="Arial Rounded MT Bold" w:cs="Calibri"/>
          <w:color w:val="000000" w:themeColor="text1"/>
        </w:rPr>
        <w:t>period.</w:t>
      </w:r>
    </w:p>
    <w:p w:rsidR="001F6680" w:rsidRPr="004A6E51" w:rsidRDefault="001F6680" w:rsidP="005E4D22">
      <w:pPr>
        <w:pStyle w:val="ListParagraph"/>
        <w:numPr>
          <w:ilvl w:val="1"/>
          <w:numId w:val="15"/>
        </w:numPr>
        <w:ind w:right="-360"/>
        <w:jc w:val="both"/>
        <w:rPr>
          <w:rFonts w:ascii="Arial Rounded MT Bold" w:hAnsi="Arial Rounded MT Bold" w:cs="Calibri"/>
          <w:noProof/>
          <w:color w:val="000000" w:themeColor="text1"/>
        </w:rPr>
      </w:pPr>
      <w:r w:rsidRPr="004A6E51">
        <w:rPr>
          <w:rFonts w:ascii="Arial Rounded MT Bold" w:hAnsi="Arial Rounded MT Bold" w:cs="Calibri"/>
        </w:rPr>
        <w:t xml:space="preserve">The venders shall provide any up-gradation of the software </w:t>
      </w:r>
      <w:r w:rsidRPr="004A6E51">
        <w:rPr>
          <w:rFonts w:ascii="Arial Rounded MT Bold" w:hAnsi="Arial Rounded MT Bold" w:cs="Calibri"/>
          <w:color w:val="000000" w:themeColor="text1"/>
        </w:rPr>
        <w:t>without any extra cost or hidden charges during warranty period.</w:t>
      </w:r>
    </w:p>
    <w:p w:rsidR="006D4408" w:rsidRPr="004A6E51" w:rsidRDefault="006D4408" w:rsidP="005E4D22">
      <w:pPr>
        <w:pStyle w:val="ListParagraph"/>
        <w:ind w:left="360" w:right="-360"/>
        <w:jc w:val="both"/>
        <w:rPr>
          <w:rFonts w:ascii="Arial Rounded MT Bold" w:hAnsi="Arial Rounded MT Bold" w:cs="Calibri"/>
          <w:noProof/>
          <w:color w:val="000000" w:themeColor="text1"/>
        </w:rPr>
      </w:pPr>
    </w:p>
    <w:p w:rsidR="00157F51" w:rsidRPr="004A6E51" w:rsidRDefault="00D53ABF" w:rsidP="005E4D22">
      <w:pPr>
        <w:pStyle w:val="ListParagraph"/>
        <w:numPr>
          <w:ilvl w:val="0"/>
          <w:numId w:val="15"/>
        </w:numPr>
        <w:ind w:left="1080" w:right="-360" w:hanging="720"/>
        <w:jc w:val="both"/>
        <w:rPr>
          <w:rFonts w:ascii="Arial Rounded MT Bold" w:hAnsi="Arial Rounded MT Bold"/>
          <w:b/>
          <w:u w:val="single"/>
        </w:rPr>
      </w:pPr>
      <w:r w:rsidRPr="004A6E51">
        <w:rPr>
          <w:rFonts w:ascii="Arial Rounded MT Bold" w:hAnsi="Arial Rounded MT Bold"/>
          <w:b/>
          <w:u w:val="single"/>
        </w:rPr>
        <w:t>Mandatory Req</w:t>
      </w:r>
      <w:r w:rsidR="00F96F32" w:rsidRPr="004A6E51">
        <w:rPr>
          <w:rFonts w:ascii="Arial Rounded MT Bold" w:hAnsi="Arial Rounded MT Bold"/>
          <w:b/>
          <w:u w:val="single"/>
        </w:rPr>
        <w:t>u</w:t>
      </w:r>
      <w:r w:rsidRPr="004A6E51">
        <w:rPr>
          <w:rFonts w:ascii="Arial Rounded MT Bold" w:hAnsi="Arial Rounded MT Bold"/>
          <w:b/>
          <w:u w:val="single"/>
        </w:rPr>
        <w:t>irements:</w:t>
      </w:r>
    </w:p>
    <w:p w:rsidR="00501FF5" w:rsidRPr="004A6E51" w:rsidRDefault="00501FF5" w:rsidP="005E4D22">
      <w:pPr>
        <w:pStyle w:val="ListParagraph"/>
        <w:ind w:left="360" w:right="-360"/>
        <w:jc w:val="both"/>
        <w:rPr>
          <w:rFonts w:ascii="Arial Rounded MT Bold" w:hAnsi="Arial Rounded MT Bold"/>
          <w:b/>
          <w:u w:val="single"/>
        </w:rPr>
      </w:pPr>
    </w:p>
    <w:p w:rsidR="00C601C2" w:rsidRPr="004A6E51" w:rsidRDefault="00C601C2" w:rsidP="005E4D22">
      <w:pPr>
        <w:pStyle w:val="ListParagraph"/>
        <w:numPr>
          <w:ilvl w:val="1"/>
          <w:numId w:val="15"/>
        </w:numPr>
        <w:ind w:left="1440" w:right="-360" w:hanging="720"/>
        <w:jc w:val="both"/>
        <w:rPr>
          <w:rFonts w:cs="Calibri"/>
          <w:sz w:val="24"/>
          <w:szCs w:val="24"/>
        </w:rPr>
      </w:pPr>
      <w:r w:rsidRPr="004A6E51">
        <w:rPr>
          <w:rFonts w:ascii="Arial Rounded MT Bold" w:hAnsi="Arial Rounded MT Bold" w:cs="Calibri"/>
        </w:rPr>
        <w:t>For acceptance of bids for equipments</w:t>
      </w:r>
      <w:r w:rsidR="003F2C53" w:rsidRPr="004A6E51">
        <w:rPr>
          <w:rFonts w:ascii="Arial Rounded MT Bold" w:hAnsi="Arial Rounded MT Bold" w:cs="Calibri"/>
        </w:rPr>
        <w:t>, B</w:t>
      </w:r>
      <w:r w:rsidRPr="004A6E51">
        <w:rPr>
          <w:rFonts w:ascii="Arial Rounded MT Bold" w:hAnsi="Arial Rounded MT Bold" w:cs="Calibri"/>
        </w:rPr>
        <w:t>idders shall meet the Mandatory Requirements and Technical</w:t>
      </w:r>
      <w:r w:rsidRPr="004A6E51">
        <w:rPr>
          <w:rFonts w:ascii="Arial Rounded MT Bold" w:hAnsi="Arial Rounded MT Bold" w:cs="Calibri"/>
          <w:b/>
        </w:rPr>
        <w:t xml:space="preserve"> </w:t>
      </w:r>
      <w:r w:rsidRPr="004A6E51">
        <w:rPr>
          <w:rFonts w:ascii="Arial Rounded MT Bold" w:hAnsi="Arial Rounded MT Bold" w:cs="Calibri"/>
        </w:rPr>
        <w:t>Specifications.</w:t>
      </w:r>
    </w:p>
    <w:p w:rsidR="00AC5F3A" w:rsidRPr="004A6E51" w:rsidRDefault="003F2C53" w:rsidP="005E4D22">
      <w:pPr>
        <w:pStyle w:val="ListParagraph"/>
        <w:numPr>
          <w:ilvl w:val="1"/>
          <w:numId w:val="15"/>
        </w:numPr>
        <w:spacing w:after="0"/>
        <w:ind w:left="1440" w:right="-360" w:hanging="720"/>
        <w:jc w:val="both"/>
        <w:rPr>
          <w:rFonts w:cs="Calibri"/>
          <w:sz w:val="24"/>
          <w:szCs w:val="24"/>
        </w:rPr>
      </w:pPr>
      <w:r w:rsidRPr="004A6E51">
        <w:rPr>
          <w:rFonts w:ascii="Arial Rounded MT Bold" w:hAnsi="Arial Rounded MT Bold" w:cs="Calibri"/>
        </w:rPr>
        <w:lastRenderedPageBreak/>
        <w:t>The B</w:t>
      </w:r>
      <w:r w:rsidR="00157F51" w:rsidRPr="004A6E51">
        <w:rPr>
          <w:rFonts w:ascii="Arial Rounded MT Bold" w:hAnsi="Arial Rounded MT Bold" w:cs="Calibri"/>
        </w:rPr>
        <w:t>idders</w:t>
      </w:r>
      <w:r w:rsidR="00F96F32" w:rsidRPr="004A6E51">
        <w:rPr>
          <w:rFonts w:ascii="Arial Rounded MT Bold" w:hAnsi="Arial Rounded MT Bold" w:cs="Calibri"/>
          <w:b/>
        </w:rPr>
        <w:t xml:space="preserve"> </w:t>
      </w:r>
      <w:r w:rsidR="00157F51" w:rsidRPr="004A6E51">
        <w:rPr>
          <w:rFonts w:ascii="Arial Rounded MT Bold" w:hAnsi="Arial Rounded MT Bold" w:cs="Calibri"/>
        </w:rPr>
        <w:t xml:space="preserve">should read carefully </w:t>
      </w:r>
      <w:r w:rsidR="00157F51" w:rsidRPr="004A6E51">
        <w:rPr>
          <w:rFonts w:ascii="Arial Rounded MT Bold" w:hAnsi="Arial Rounded MT Bold" w:cs="Calibri"/>
          <w:b/>
        </w:rPr>
        <w:t>“</w:t>
      </w:r>
      <w:r w:rsidR="00157F51" w:rsidRPr="004A6E51">
        <w:rPr>
          <w:rFonts w:ascii="Arial Rounded MT Bold" w:hAnsi="Arial Rounded MT Bold" w:cs="Calibri"/>
        </w:rPr>
        <w:t>Lab Equipment Description and Specification</w:t>
      </w:r>
      <w:r w:rsidR="00157F51" w:rsidRPr="004A6E51">
        <w:rPr>
          <w:rFonts w:ascii="Arial Rounded MT Bold" w:hAnsi="Arial Rounded MT Bold" w:cs="Calibri"/>
          <w:b/>
        </w:rPr>
        <w:t>”</w:t>
      </w:r>
      <w:r w:rsidR="00157F51" w:rsidRPr="004A6E51">
        <w:rPr>
          <w:rFonts w:ascii="Arial Rounded MT Bold" w:hAnsi="Arial Rounded MT Bold" w:cs="Calibri"/>
        </w:rPr>
        <w:t xml:space="preserve"> before preparing Technical and Financial Proposals</w:t>
      </w:r>
      <w:r w:rsidR="00AC5F3A" w:rsidRPr="004A6E51">
        <w:rPr>
          <w:rFonts w:ascii="Arial Rounded MT Bold" w:hAnsi="Arial Rounded MT Bold" w:cs="Calibri"/>
        </w:rPr>
        <w:t>.</w:t>
      </w:r>
    </w:p>
    <w:p w:rsidR="00B1434F" w:rsidRPr="004A6E51" w:rsidRDefault="00B1434F" w:rsidP="005E4D22">
      <w:pPr>
        <w:pStyle w:val="ListParagraph"/>
        <w:numPr>
          <w:ilvl w:val="1"/>
          <w:numId w:val="15"/>
        </w:numPr>
        <w:ind w:left="1440" w:right="-360" w:hanging="720"/>
        <w:jc w:val="both"/>
        <w:rPr>
          <w:rFonts w:cs="Calibri"/>
          <w:sz w:val="24"/>
          <w:szCs w:val="24"/>
        </w:rPr>
      </w:pPr>
      <w:r w:rsidRPr="004A6E51">
        <w:rPr>
          <w:rFonts w:ascii="Arial Rounded MT Bold" w:hAnsi="Arial Rounded MT Bold" w:cs="Calibri"/>
        </w:rPr>
        <w:t>The Bidders shall provide Company profile, Authorization with principal firm(s), company experience in related field, project completed, major clients’ list, equipment’s technical details (brochures, etc.) and “Technical Requirements” by clearly mentioning make, model, origin, part number, manufacturer’s authorization and manufacturing year etc.</w:t>
      </w:r>
    </w:p>
    <w:p w:rsidR="00B1434F" w:rsidRPr="004A6E51" w:rsidRDefault="0000247E" w:rsidP="005E4D22">
      <w:pPr>
        <w:pStyle w:val="ListParagraph"/>
        <w:numPr>
          <w:ilvl w:val="1"/>
          <w:numId w:val="15"/>
        </w:numPr>
        <w:spacing w:after="0" w:line="240" w:lineRule="auto"/>
        <w:ind w:left="1440" w:right="-360" w:hanging="720"/>
        <w:jc w:val="both"/>
        <w:rPr>
          <w:rFonts w:ascii="Arial Rounded MT Bold" w:hAnsi="Arial Rounded MT Bold" w:cs="Calibri"/>
        </w:rPr>
      </w:pPr>
      <w:r w:rsidRPr="004A6E51">
        <w:rPr>
          <w:rFonts w:ascii="Arial Rounded MT Bold" w:hAnsi="Arial Rounded MT Bold" w:cs="Calibri"/>
        </w:rPr>
        <w:t>The Bidders are required to submit their technical and financial proposals for supply of each equipment separately</w:t>
      </w:r>
      <w:r w:rsidR="00B1434F" w:rsidRPr="004A6E51">
        <w:rPr>
          <w:rFonts w:ascii="Arial Rounded MT Bold" w:hAnsi="Arial Rounded MT Bold" w:cs="Calibri"/>
        </w:rPr>
        <w:t>.</w:t>
      </w:r>
      <w:r w:rsidRPr="004A6E51">
        <w:rPr>
          <w:rFonts w:ascii="Arial Rounded MT Bold" w:hAnsi="Arial Rounded MT Bold" w:cs="Calibri"/>
        </w:rPr>
        <w:t xml:space="preserve"> </w:t>
      </w:r>
    </w:p>
    <w:p w:rsidR="00AC5F3A" w:rsidRPr="004A6E51" w:rsidRDefault="00B1434F" w:rsidP="005E4D22">
      <w:pPr>
        <w:pStyle w:val="ListParagraph"/>
        <w:numPr>
          <w:ilvl w:val="1"/>
          <w:numId w:val="15"/>
        </w:numPr>
        <w:spacing w:after="0" w:line="240" w:lineRule="auto"/>
        <w:ind w:left="1440" w:right="-360" w:hanging="720"/>
        <w:jc w:val="both"/>
        <w:rPr>
          <w:rFonts w:ascii="Arial Rounded MT Bold" w:hAnsi="Arial Rounded MT Bold" w:cs="Calibri"/>
        </w:rPr>
      </w:pPr>
      <w:r w:rsidRPr="004A6E51">
        <w:rPr>
          <w:rFonts w:ascii="Arial Rounded MT Bold" w:hAnsi="Arial Rounded MT Bold" w:cs="Calibri"/>
        </w:rPr>
        <w:t>The</w:t>
      </w:r>
      <w:r w:rsidR="003F2C53" w:rsidRPr="004A6E51">
        <w:rPr>
          <w:rFonts w:ascii="Arial Rounded MT Bold" w:hAnsi="Arial Rounded MT Bold" w:cs="Calibri"/>
        </w:rPr>
        <w:t xml:space="preserve"> B</w:t>
      </w:r>
      <w:r w:rsidR="00AC5F3A" w:rsidRPr="004A6E51">
        <w:rPr>
          <w:rFonts w:ascii="Arial Rounded MT Bold" w:hAnsi="Arial Rounded MT Bold" w:cs="Calibri"/>
        </w:rPr>
        <w:t xml:space="preserve">idder </w:t>
      </w:r>
      <w:r w:rsidRPr="004A6E51">
        <w:rPr>
          <w:rFonts w:ascii="Arial Rounded MT Bold" w:hAnsi="Arial Rounded MT Bold" w:cs="Calibri"/>
        </w:rPr>
        <w:t>shall</w:t>
      </w:r>
      <w:r w:rsidR="00AC5F3A" w:rsidRPr="004A6E51">
        <w:rPr>
          <w:rFonts w:ascii="Arial Rounded MT Bold" w:hAnsi="Arial Rounded MT Bold" w:cs="Calibri"/>
        </w:rPr>
        <w:t xml:space="preserve"> quote </w:t>
      </w:r>
      <w:r w:rsidRPr="004A6E51">
        <w:rPr>
          <w:rFonts w:ascii="Arial Rounded MT Bold" w:hAnsi="Arial Rounded MT Bold" w:cs="Calibri"/>
        </w:rPr>
        <w:t>single</w:t>
      </w:r>
      <w:r w:rsidR="00AC5F3A" w:rsidRPr="004A6E51">
        <w:rPr>
          <w:rFonts w:ascii="Arial Rounded MT Bold" w:hAnsi="Arial Rounded MT Bold" w:cs="Calibri"/>
        </w:rPr>
        <w:t xml:space="preserve"> option</w:t>
      </w:r>
      <w:r w:rsidR="0000561A" w:rsidRPr="004A6E51">
        <w:rPr>
          <w:rFonts w:ascii="Arial Rounded MT Bold" w:hAnsi="Arial Rounded MT Bold" w:cs="Calibri"/>
        </w:rPr>
        <w:t xml:space="preserve"> </w:t>
      </w:r>
      <w:r w:rsidR="006320E4">
        <w:rPr>
          <w:rFonts w:ascii="Arial Rounded MT Bold" w:hAnsi="Arial Rounded MT Bold" w:cs="Calibri"/>
        </w:rPr>
        <w:t xml:space="preserve">of each equipment which may be </w:t>
      </w:r>
      <w:r w:rsidRPr="004A6E51">
        <w:rPr>
          <w:rFonts w:ascii="Arial Rounded MT Bold" w:hAnsi="Arial Rounded MT Bold" w:cs="Calibri"/>
        </w:rPr>
        <w:t>equ</w:t>
      </w:r>
      <w:r w:rsidR="003F2C53" w:rsidRPr="004A6E51">
        <w:rPr>
          <w:rFonts w:ascii="Arial Rounded MT Bold" w:hAnsi="Arial Rounded MT Bold" w:cs="Calibri"/>
        </w:rPr>
        <w:t>iv</w:t>
      </w:r>
      <w:r w:rsidR="0000561A" w:rsidRPr="004A6E51">
        <w:rPr>
          <w:rFonts w:ascii="Arial Rounded MT Bold" w:hAnsi="Arial Rounded MT Bold" w:cs="Calibri"/>
        </w:rPr>
        <w:t>a</w:t>
      </w:r>
      <w:r w:rsidRPr="004A6E51">
        <w:rPr>
          <w:rFonts w:ascii="Arial Rounded MT Bold" w:hAnsi="Arial Rounded MT Bold" w:cs="Calibri"/>
        </w:rPr>
        <w:t>lent or higher to</w:t>
      </w:r>
      <w:r w:rsidR="00AC5F3A" w:rsidRPr="004A6E51">
        <w:rPr>
          <w:rFonts w:ascii="Arial Rounded MT Bold" w:hAnsi="Arial Rounded MT Bold" w:cs="Calibri"/>
        </w:rPr>
        <w:t xml:space="preserve"> the</w:t>
      </w:r>
      <w:r w:rsidR="0000247E" w:rsidRPr="004A6E51">
        <w:rPr>
          <w:rFonts w:ascii="Arial Rounded MT Bold" w:hAnsi="Arial Rounded MT Bold" w:cs="Calibri"/>
        </w:rPr>
        <w:t xml:space="preserve"> </w:t>
      </w:r>
      <w:r w:rsidRPr="004A6E51">
        <w:rPr>
          <w:rFonts w:ascii="Arial Rounded MT Bold" w:hAnsi="Arial Rounded MT Bold" w:cs="Calibri"/>
        </w:rPr>
        <w:t>required specifications</w:t>
      </w:r>
      <w:r w:rsidR="00D61A76" w:rsidRPr="004A6E51">
        <w:rPr>
          <w:rFonts w:ascii="Arial Rounded MT Bold" w:hAnsi="Arial Rounded MT Bold" w:cs="Calibri"/>
        </w:rPr>
        <w:t xml:space="preserve"> along</w:t>
      </w:r>
      <w:r w:rsidRPr="004A6E51">
        <w:rPr>
          <w:rFonts w:ascii="Arial Rounded MT Bold" w:hAnsi="Arial Rounded MT Bold" w:cs="Calibri"/>
        </w:rPr>
        <w:t xml:space="preserve"> with</w:t>
      </w:r>
      <w:r w:rsidR="00AC5F3A" w:rsidRPr="004A6E51">
        <w:rPr>
          <w:rFonts w:ascii="Arial Rounded MT Bold" w:hAnsi="Arial Rounded MT Bold" w:cs="Calibri"/>
        </w:rPr>
        <w:t xml:space="preserve"> </w:t>
      </w:r>
      <w:r w:rsidRPr="004A6E51">
        <w:rPr>
          <w:rFonts w:ascii="Arial Rounded MT Bold" w:hAnsi="Arial Rounded MT Bold" w:cs="Calibri"/>
        </w:rPr>
        <w:t>bid security</w:t>
      </w:r>
      <w:r w:rsidR="00AC5F3A" w:rsidRPr="004A6E51">
        <w:rPr>
          <w:rFonts w:ascii="Arial Rounded MT Bold" w:hAnsi="Arial Rounded MT Bold" w:cs="Calibri"/>
        </w:rPr>
        <w:t xml:space="preserve"> equal to </w:t>
      </w:r>
      <w:r w:rsidRPr="004A6E51">
        <w:rPr>
          <w:rFonts w:ascii="Arial Rounded MT Bold" w:hAnsi="Arial Rounded MT Bold" w:cs="Calibri"/>
        </w:rPr>
        <w:t>2</w:t>
      </w:r>
      <w:r w:rsidR="00AC5F3A" w:rsidRPr="004A6E51">
        <w:rPr>
          <w:rFonts w:ascii="Arial Rounded MT Bold" w:hAnsi="Arial Rounded MT Bold" w:cs="Calibri"/>
        </w:rPr>
        <w:t xml:space="preserve">% of </w:t>
      </w:r>
      <w:r w:rsidRPr="004A6E51">
        <w:rPr>
          <w:rFonts w:ascii="Arial Rounded MT Bold" w:hAnsi="Arial Rounded MT Bold" w:cs="Calibri"/>
        </w:rPr>
        <w:t>the</w:t>
      </w:r>
      <w:r w:rsidR="00AC5F3A" w:rsidRPr="004A6E51">
        <w:rPr>
          <w:rFonts w:ascii="Arial Rounded MT Bold" w:hAnsi="Arial Rounded MT Bold" w:cs="Calibri"/>
        </w:rPr>
        <w:t xml:space="preserve"> quoted </w:t>
      </w:r>
      <w:r w:rsidR="009F3228" w:rsidRPr="004A6E51">
        <w:rPr>
          <w:rFonts w:ascii="Arial Rounded MT Bold" w:hAnsi="Arial Rounded MT Bold" w:cs="Calibri"/>
        </w:rPr>
        <w:t>price of equipment</w:t>
      </w:r>
      <w:r w:rsidRPr="004A6E51">
        <w:rPr>
          <w:rFonts w:ascii="Arial Rounded MT Bold" w:hAnsi="Arial Rounded MT Bold" w:cs="Calibri"/>
        </w:rPr>
        <w:t>. No alternative</w:t>
      </w:r>
      <w:r w:rsidR="003F2C53" w:rsidRPr="004A6E51">
        <w:rPr>
          <w:rFonts w:ascii="Arial Rounded MT Bold" w:hAnsi="Arial Rounded MT Bold" w:cs="Calibri"/>
        </w:rPr>
        <w:t xml:space="preserve">/multiple options </w:t>
      </w:r>
      <w:r w:rsidRPr="004A6E51">
        <w:rPr>
          <w:rFonts w:ascii="Arial Rounded MT Bold" w:hAnsi="Arial Rounded MT Bold" w:cs="Calibri"/>
        </w:rPr>
        <w:t>will be accepted.</w:t>
      </w:r>
    </w:p>
    <w:p w:rsidR="004E2EC0" w:rsidRPr="004A6E51" w:rsidRDefault="00AC5F3A" w:rsidP="005E4D22">
      <w:pPr>
        <w:pStyle w:val="ListParagraph"/>
        <w:numPr>
          <w:ilvl w:val="1"/>
          <w:numId w:val="15"/>
        </w:numPr>
        <w:spacing w:after="0" w:line="240" w:lineRule="auto"/>
        <w:ind w:left="1440" w:right="-360" w:hanging="720"/>
        <w:jc w:val="both"/>
        <w:rPr>
          <w:rFonts w:ascii="Arial Rounded MT Bold" w:hAnsi="Arial Rounded MT Bold"/>
          <w:u w:val="single"/>
        </w:rPr>
      </w:pPr>
      <w:r w:rsidRPr="004A6E51">
        <w:rPr>
          <w:rFonts w:ascii="Arial Rounded MT Bold" w:hAnsi="Arial Rounded MT Bold" w:cs="Calibri"/>
        </w:rPr>
        <w:t xml:space="preserve">The Bidders are required to submit their </w:t>
      </w:r>
      <w:r w:rsidR="009F3228" w:rsidRPr="004A6E51">
        <w:rPr>
          <w:rFonts w:ascii="Arial Rounded MT Bold" w:hAnsi="Arial Rounded MT Bold" w:cs="Calibri"/>
        </w:rPr>
        <w:t xml:space="preserve">financial </w:t>
      </w:r>
      <w:r w:rsidRPr="004A6E51">
        <w:rPr>
          <w:rFonts w:ascii="Arial Rounded MT Bold" w:hAnsi="Arial Rounded MT Bold" w:cs="Calibri"/>
        </w:rPr>
        <w:t xml:space="preserve">proposals in </w:t>
      </w:r>
      <w:r w:rsidR="00A52CF7" w:rsidRPr="004A6E51">
        <w:rPr>
          <w:rFonts w:cs="Calibri"/>
          <w:sz w:val="24"/>
          <w:szCs w:val="24"/>
        </w:rPr>
        <w:t xml:space="preserve"> </w:t>
      </w:r>
      <w:r w:rsidR="00A52CF7" w:rsidRPr="004A6E51">
        <w:rPr>
          <w:rFonts w:ascii="Arial Rounded MT Bold" w:hAnsi="Arial Rounded MT Bold" w:cs="Calibri"/>
        </w:rPr>
        <w:t>foreign currency i-e US Dollar ($) only on the basis of Cost,  Insurance &amp; Freight (CIF) value</w:t>
      </w:r>
      <w:r w:rsidR="00D61A76" w:rsidRPr="004A6E51">
        <w:rPr>
          <w:rFonts w:ascii="Arial Rounded MT Bold" w:hAnsi="Arial Rounded MT Bold" w:cs="Calibri"/>
        </w:rPr>
        <w:t xml:space="preserve"> inclusive of all </w:t>
      </w:r>
      <w:r w:rsidR="00944C73" w:rsidRPr="004A6E51">
        <w:rPr>
          <w:rFonts w:ascii="Arial Rounded MT Bold" w:hAnsi="Arial Rounded MT Bold" w:cs="Calibri"/>
        </w:rPr>
        <w:t xml:space="preserve">clearance </w:t>
      </w:r>
      <w:r w:rsidR="00D61A76" w:rsidRPr="004A6E51">
        <w:rPr>
          <w:rFonts w:ascii="Arial Rounded MT Bold" w:hAnsi="Arial Rounded MT Bold" w:cs="Calibri"/>
        </w:rPr>
        <w:t>charges</w:t>
      </w:r>
      <w:r w:rsidR="006320E4">
        <w:rPr>
          <w:rFonts w:ascii="Arial Rounded MT Bold" w:hAnsi="Arial Rounded MT Bold" w:cs="Calibri"/>
        </w:rPr>
        <w:t xml:space="preserve">, </w:t>
      </w:r>
      <w:r w:rsidR="00D61A76" w:rsidRPr="004A6E51">
        <w:rPr>
          <w:rFonts w:ascii="Arial Rounded MT Bold" w:hAnsi="Arial Rounded MT Bold" w:cs="Calibri"/>
        </w:rPr>
        <w:t>L/C charges</w:t>
      </w:r>
      <w:r w:rsidR="006320E4">
        <w:rPr>
          <w:rFonts w:ascii="Arial Rounded MT Bold" w:hAnsi="Arial Rounded MT Bold" w:cs="Calibri"/>
        </w:rPr>
        <w:t xml:space="preserve">, local carriage charges </w:t>
      </w:r>
      <w:r w:rsidR="00D61A76" w:rsidRPr="004A6E51">
        <w:rPr>
          <w:rFonts w:ascii="Arial Rounded MT Bold" w:hAnsi="Arial Rounded MT Bold" w:cs="Calibri"/>
        </w:rPr>
        <w:t xml:space="preserve">etc till </w:t>
      </w:r>
      <w:r w:rsidR="009F3228" w:rsidRPr="004A6E51">
        <w:rPr>
          <w:rFonts w:ascii="Arial Rounded MT Bold" w:hAnsi="Arial Rounded MT Bold" w:cs="Calibri"/>
        </w:rPr>
        <w:t>delivery</w:t>
      </w:r>
      <w:r w:rsidR="00C601C2" w:rsidRPr="004A6E51">
        <w:rPr>
          <w:rFonts w:ascii="Arial Rounded MT Bold" w:hAnsi="Arial Rounded MT Bold" w:cs="Calibri"/>
        </w:rPr>
        <w:t xml:space="preserve"> of equipment</w:t>
      </w:r>
      <w:r w:rsidR="002B514B" w:rsidRPr="004A6E51">
        <w:rPr>
          <w:rFonts w:ascii="Arial Rounded MT Bold" w:hAnsi="Arial Rounded MT Bold" w:cs="Calibri"/>
        </w:rPr>
        <w:t>/</w:t>
      </w:r>
      <w:r w:rsidR="00C601C2" w:rsidRPr="004A6E51">
        <w:rPr>
          <w:rFonts w:ascii="Arial Rounded MT Bold" w:hAnsi="Arial Rounded MT Bold" w:cs="Calibri"/>
        </w:rPr>
        <w:t>s</w:t>
      </w:r>
      <w:r w:rsidR="009F3228" w:rsidRPr="004A6E51">
        <w:rPr>
          <w:rFonts w:ascii="Arial Rounded MT Bold" w:hAnsi="Arial Rounded MT Bold" w:cs="Calibri"/>
        </w:rPr>
        <w:t xml:space="preserve"> at GCUF Campuses.</w:t>
      </w:r>
      <w:r w:rsidRPr="004A6E51">
        <w:rPr>
          <w:rFonts w:ascii="Arial Rounded MT Bold" w:hAnsi="Arial Rounded MT Bold" w:cs="Calibri"/>
        </w:rPr>
        <w:t xml:space="preserve"> Bank draft/ Payorder</w:t>
      </w:r>
      <w:r w:rsidR="009F3228" w:rsidRPr="004A6E51">
        <w:rPr>
          <w:rFonts w:ascii="Arial Rounded MT Bold" w:hAnsi="Arial Rounded MT Bold" w:cs="Calibri"/>
        </w:rPr>
        <w:t>/ CDR</w:t>
      </w:r>
      <w:r w:rsidRPr="004A6E51">
        <w:rPr>
          <w:rFonts w:ascii="Arial Rounded MT Bold" w:hAnsi="Arial Rounded MT Bold" w:cs="Calibri"/>
        </w:rPr>
        <w:t xml:space="preserve"> equal to </w:t>
      </w:r>
      <w:r w:rsidR="00A52CF7" w:rsidRPr="004A6E51">
        <w:rPr>
          <w:rFonts w:ascii="Arial Rounded MT Bold" w:hAnsi="Arial Rounded MT Bold" w:cs="Calibri"/>
        </w:rPr>
        <w:t>2</w:t>
      </w:r>
      <w:r w:rsidRPr="004A6E51">
        <w:rPr>
          <w:rFonts w:ascii="Arial Rounded MT Bold" w:hAnsi="Arial Rounded MT Bold" w:cs="Calibri"/>
        </w:rPr>
        <w:t xml:space="preserve">% of the Total Bid Value </w:t>
      </w:r>
      <w:r w:rsidR="007A707A" w:rsidRPr="004A6E51">
        <w:rPr>
          <w:rFonts w:ascii="Arial Rounded MT Bold" w:hAnsi="Arial Rounded MT Bold" w:cs="Calibri"/>
        </w:rPr>
        <w:t xml:space="preserve">or </w:t>
      </w:r>
      <w:r w:rsidR="003F2C53" w:rsidRPr="004A6E51">
        <w:rPr>
          <w:rFonts w:ascii="Arial Rounded MT Bold" w:hAnsi="Arial Rounded MT Bold" w:cs="Calibri"/>
        </w:rPr>
        <w:t>Total E</w:t>
      </w:r>
      <w:r w:rsidR="007A707A" w:rsidRPr="004A6E51">
        <w:rPr>
          <w:rFonts w:ascii="Arial Rounded MT Bold" w:hAnsi="Arial Rounded MT Bold" w:cs="Calibri"/>
        </w:rPr>
        <w:t>stimated</w:t>
      </w:r>
      <w:r w:rsidR="003F2C53" w:rsidRPr="004A6E51">
        <w:rPr>
          <w:rFonts w:ascii="Arial Rounded MT Bold" w:hAnsi="Arial Rounded MT Bold" w:cs="Calibri"/>
        </w:rPr>
        <w:t xml:space="preserve"> / Quoted P</w:t>
      </w:r>
      <w:r w:rsidR="00A52CF7" w:rsidRPr="004A6E51">
        <w:rPr>
          <w:rFonts w:ascii="Arial Rounded MT Bold" w:hAnsi="Arial Rounded MT Bold" w:cs="Calibri"/>
        </w:rPr>
        <w:t>rice</w:t>
      </w:r>
      <w:r w:rsidR="007A707A" w:rsidRPr="004A6E51">
        <w:rPr>
          <w:rFonts w:ascii="Arial Rounded MT Bold" w:hAnsi="Arial Rounded MT Bold" w:cs="Calibri"/>
        </w:rPr>
        <w:t xml:space="preserve"> </w:t>
      </w:r>
      <w:r w:rsidRPr="004A6E51">
        <w:rPr>
          <w:rFonts w:ascii="Arial Rounded MT Bold" w:hAnsi="Arial Rounded MT Bold" w:cs="Calibri"/>
        </w:rPr>
        <w:t xml:space="preserve">should accompany the bid  as part of financial proposal as </w:t>
      </w:r>
      <w:r w:rsidR="00AF2627" w:rsidRPr="004A6E51">
        <w:rPr>
          <w:rFonts w:ascii="Arial Rounded MT Bold" w:hAnsi="Arial Rounded MT Bold" w:cs="Calibri"/>
        </w:rPr>
        <w:t>bid security</w:t>
      </w:r>
      <w:r w:rsidRPr="004A6E51">
        <w:rPr>
          <w:rFonts w:ascii="Arial Rounded MT Bold" w:hAnsi="Arial Rounded MT Bold" w:cs="Calibri"/>
        </w:rPr>
        <w:t xml:space="preserve"> drawn in favor of </w:t>
      </w:r>
      <w:r w:rsidR="00D14948" w:rsidRPr="004A6E51">
        <w:rPr>
          <w:rFonts w:ascii="Arial Rounded MT Bold" w:hAnsi="Arial Rounded MT Bold" w:cs="Calibri"/>
        </w:rPr>
        <w:t>“</w:t>
      </w:r>
      <w:r w:rsidRPr="004A6E51">
        <w:rPr>
          <w:rFonts w:ascii="Arial Rounded MT Bold" w:hAnsi="Arial Rounded MT Bold" w:cs="Calibri"/>
          <w:b/>
        </w:rPr>
        <w:t>Treasurer</w:t>
      </w:r>
      <w:r w:rsidR="00D14948" w:rsidRPr="004A6E51">
        <w:rPr>
          <w:rFonts w:ascii="Arial Rounded MT Bold" w:hAnsi="Arial Rounded MT Bold" w:cs="Calibri"/>
          <w:b/>
        </w:rPr>
        <w:t xml:space="preserve"> GCUF”</w:t>
      </w:r>
      <w:r w:rsidRPr="004A6E51">
        <w:rPr>
          <w:rFonts w:ascii="Arial Rounded MT Bold" w:hAnsi="Arial Rounded MT Bold" w:cs="Calibri"/>
        </w:rPr>
        <w:t xml:space="preserve">. The bid shall not be considered without </w:t>
      </w:r>
      <w:r w:rsidR="0000247E" w:rsidRPr="004A6E51">
        <w:rPr>
          <w:rFonts w:ascii="Arial Rounded MT Bold" w:hAnsi="Arial Rounded MT Bold" w:cs="Calibri"/>
        </w:rPr>
        <w:t>bid security</w:t>
      </w:r>
      <w:r w:rsidRPr="004A6E51">
        <w:rPr>
          <w:rFonts w:ascii="Arial Rounded MT Bold" w:hAnsi="Arial Rounded MT Bold" w:cs="Calibri"/>
        </w:rPr>
        <w:t>.</w:t>
      </w:r>
    </w:p>
    <w:p w:rsidR="008D619D" w:rsidRPr="004A6E51" w:rsidRDefault="009869FF" w:rsidP="005E4D22">
      <w:pPr>
        <w:pStyle w:val="ListParagraph"/>
        <w:numPr>
          <w:ilvl w:val="1"/>
          <w:numId w:val="15"/>
        </w:numPr>
        <w:spacing w:after="0" w:line="240" w:lineRule="auto"/>
        <w:ind w:left="1440" w:right="-360" w:hanging="720"/>
        <w:jc w:val="both"/>
        <w:rPr>
          <w:rFonts w:ascii="Arial Rounded MT Bold" w:hAnsi="Arial Rounded MT Bold"/>
        </w:rPr>
      </w:pPr>
      <w:r w:rsidRPr="004A6E51">
        <w:rPr>
          <w:rFonts w:ascii="Arial Rounded MT Bold" w:hAnsi="Arial Rounded MT Bold" w:cs="Calibri"/>
        </w:rPr>
        <w:t xml:space="preserve">The </w:t>
      </w:r>
      <w:r w:rsidR="003F2C53" w:rsidRPr="004A6E51">
        <w:rPr>
          <w:rFonts w:ascii="Arial Rounded MT Bold" w:hAnsi="Arial Rounded MT Bold" w:cs="Calibri"/>
        </w:rPr>
        <w:t>Successful B</w:t>
      </w:r>
      <w:r w:rsidRPr="004A6E51">
        <w:rPr>
          <w:rFonts w:ascii="Arial Rounded MT Bold" w:hAnsi="Arial Rounded MT Bold" w:cs="Calibri"/>
        </w:rPr>
        <w:t xml:space="preserve">idder shall open “Letter of Credit” at his own in favor of GCUF and letters for </w:t>
      </w:r>
      <w:ins w:id="1" w:author="Rizwan" w:date="2016-03-24T17:50:00Z">
        <w:r w:rsidR="00FB3DF9">
          <w:rPr>
            <w:rFonts w:ascii="Arial Rounded MT Bold" w:hAnsi="Arial Rounded MT Bold" w:cs="Calibri"/>
          </w:rPr>
          <w:t>custom duty</w:t>
        </w:r>
      </w:ins>
      <w:ins w:id="2" w:author="Rizwan" w:date="2016-03-24T17:59:00Z">
        <w:r w:rsidR="00AA153F">
          <w:rPr>
            <w:rFonts w:ascii="Arial Rounded MT Bold" w:hAnsi="Arial Rounded MT Bold" w:cs="Calibri"/>
          </w:rPr>
          <w:t xml:space="preserve"> </w:t>
        </w:r>
      </w:ins>
      <w:ins w:id="3" w:author="Rizwan" w:date="2016-03-24T17:50:00Z">
        <w:r w:rsidR="00FB3DF9">
          <w:rPr>
            <w:rFonts w:ascii="Arial Rounded MT Bold" w:hAnsi="Arial Rounded MT Bold" w:cs="Calibri"/>
          </w:rPr>
          <w:t>/</w:t>
        </w:r>
      </w:ins>
      <w:ins w:id="4" w:author="Rizwan" w:date="2016-03-24T18:01:00Z">
        <w:r w:rsidR="00AA153F">
          <w:rPr>
            <w:rFonts w:ascii="Arial Rounded MT Bold" w:hAnsi="Arial Rounded MT Bold" w:cs="Calibri"/>
          </w:rPr>
          <w:t xml:space="preserve"> excise </w:t>
        </w:r>
        <w:r w:rsidR="00AA153F" w:rsidRPr="00AA153F">
          <w:rPr>
            <w:rFonts w:ascii="Arial Rounded MT Bold" w:hAnsi="Arial Rounded MT Bold" w:cs="Calibri"/>
          </w:rPr>
          <w:t>duty</w:t>
        </w:r>
        <w:r w:rsidR="00AA153F">
          <w:rPr>
            <w:rFonts w:ascii="Arial Rounded MT Bold" w:hAnsi="Arial Rounded MT Bold" w:cs="Calibri"/>
          </w:rPr>
          <w:t xml:space="preserve"> / </w:t>
        </w:r>
      </w:ins>
      <w:ins w:id="5" w:author="Rizwan" w:date="2016-03-24T17:50:00Z">
        <w:r w:rsidR="00FB3DF9">
          <w:rPr>
            <w:rFonts w:ascii="Arial Rounded MT Bold" w:hAnsi="Arial Rounded MT Bold" w:cs="Calibri"/>
          </w:rPr>
          <w:t>sale</w:t>
        </w:r>
      </w:ins>
      <w:ins w:id="6" w:author="Rizwan" w:date="2016-03-24T17:51:00Z">
        <w:r w:rsidR="00FB3DF9">
          <w:rPr>
            <w:rFonts w:ascii="Arial Rounded MT Bold" w:hAnsi="Arial Rounded MT Bold" w:cs="Calibri"/>
          </w:rPr>
          <w:t>x tax</w:t>
        </w:r>
      </w:ins>
      <w:ins w:id="7" w:author="Rizwan" w:date="2016-03-24T18:00:00Z">
        <w:r w:rsidR="00AA153F">
          <w:rPr>
            <w:rFonts w:ascii="Arial Rounded MT Bold" w:hAnsi="Arial Rounded MT Bold" w:cs="Calibri"/>
          </w:rPr>
          <w:t xml:space="preserve"> </w:t>
        </w:r>
      </w:ins>
      <w:ins w:id="8" w:author="Rizwan" w:date="2016-03-24T17:51:00Z">
        <w:r w:rsidR="00FB3DF9">
          <w:rPr>
            <w:rFonts w:ascii="Arial Rounded MT Bold" w:hAnsi="Arial Rounded MT Bold" w:cs="Calibri"/>
          </w:rPr>
          <w:t>/</w:t>
        </w:r>
      </w:ins>
      <w:ins w:id="9" w:author="Rizwan" w:date="2016-03-24T18:00:00Z">
        <w:r w:rsidR="00AA153F">
          <w:rPr>
            <w:rFonts w:ascii="Arial Rounded MT Bold" w:hAnsi="Arial Rounded MT Bold" w:cs="Calibri"/>
          </w:rPr>
          <w:t xml:space="preserve"> </w:t>
        </w:r>
      </w:ins>
      <w:ins w:id="10" w:author="Rizwan" w:date="2016-03-24T17:51:00Z">
        <w:r w:rsidR="00AA153F">
          <w:rPr>
            <w:rFonts w:ascii="Arial Rounded MT Bold" w:hAnsi="Arial Rounded MT Bold" w:cs="Calibri"/>
          </w:rPr>
          <w:t>other surcharge</w:t>
        </w:r>
        <w:r w:rsidR="00FB3DF9">
          <w:rPr>
            <w:rFonts w:ascii="Arial Rounded MT Bold" w:hAnsi="Arial Rounded MT Bold" w:cs="Calibri"/>
          </w:rPr>
          <w:t xml:space="preserve"> </w:t>
        </w:r>
      </w:ins>
      <w:r w:rsidRPr="004A6E51">
        <w:rPr>
          <w:rFonts w:ascii="Arial Rounded MT Bold" w:hAnsi="Arial Rounded MT Bold" w:cs="Calibri"/>
        </w:rPr>
        <w:t>exemption shall be issued, wherever applicable.</w:t>
      </w:r>
    </w:p>
    <w:p w:rsidR="00D61A76" w:rsidRPr="004A6E51" w:rsidRDefault="00D61A76" w:rsidP="005E4D22">
      <w:pPr>
        <w:pStyle w:val="ListParagraph"/>
        <w:numPr>
          <w:ilvl w:val="1"/>
          <w:numId w:val="15"/>
        </w:numPr>
        <w:spacing w:after="0" w:line="240" w:lineRule="auto"/>
        <w:ind w:left="1440" w:right="-360" w:hanging="720"/>
        <w:jc w:val="both"/>
        <w:rPr>
          <w:rFonts w:ascii="Arial Rounded MT Bold" w:hAnsi="Arial Rounded MT Bold"/>
        </w:rPr>
      </w:pPr>
      <w:r w:rsidRPr="004A6E51">
        <w:rPr>
          <w:rFonts w:ascii="Arial Rounded MT Bold" w:hAnsi="Arial Rounded MT Bold" w:cs="Calibri"/>
        </w:rPr>
        <w:t>The bidder may quote price of one item or more than one item at his own choice.</w:t>
      </w:r>
    </w:p>
    <w:p w:rsidR="00D61A76" w:rsidRPr="004A6E51" w:rsidRDefault="00D61A76" w:rsidP="005E4D22">
      <w:pPr>
        <w:pStyle w:val="ListParagraph"/>
        <w:numPr>
          <w:ilvl w:val="1"/>
          <w:numId w:val="15"/>
        </w:numPr>
        <w:spacing w:after="0" w:line="240" w:lineRule="auto"/>
        <w:ind w:left="1440" w:right="-360" w:hanging="720"/>
        <w:jc w:val="both"/>
        <w:rPr>
          <w:rFonts w:ascii="Arial Rounded MT Bold" w:hAnsi="Arial Rounded MT Bold"/>
        </w:rPr>
      </w:pPr>
      <w:r w:rsidRPr="004A6E51">
        <w:rPr>
          <w:rFonts w:ascii="Arial Rounded MT Bold" w:hAnsi="Arial Rounded MT Bold" w:cs="Calibri"/>
        </w:rPr>
        <w:t xml:space="preserve">Quoted </w:t>
      </w:r>
      <w:r w:rsidR="00324980" w:rsidRPr="004A6E51">
        <w:rPr>
          <w:rFonts w:ascii="Arial Rounded MT Bold" w:hAnsi="Arial Rounded MT Bold" w:cs="Calibri"/>
        </w:rPr>
        <w:t>equipments</w:t>
      </w:r>
      <w:r w:rsidRPr="004A6E51">
        <w:rPr>
          <w:rFonts w:ascii="Arial Rounded MT Bold" w:hAnsi="Arial Rounded MT Bold" w:cs="Calibri"/>
        </w:rPr>
        <w:t xml:space="preserve"> must be</w:t>
      </w:r>
      <w:r w:rsidR="00324980" w:rsidRPr="004A6E51">
        <w:rPr>
          <w:rFonts w:ascii="Arial Rounded MT Bold" w:hAnsi="Arial Rounded MT Bold" w:cs="Calibri"/>
        </w:rPr>
        <w:t xml:space="preserve"> of</w:t>
      </w:r>
      <w:r w:rsidRPr="004A6E51">
        <w:rPr>
          <w:rFonts w:ascii="Arial Rounded MT Bold" w:hAnsi="Arial Rounded MT Bold" w:cs="Calibri"/>
        </w:rPr>
        <w:t xml:space="preserve"> European Economic countries/ USA/ Canada/ Japan origin</w:t>
      </w:r>
      <w:r w:rsidR="002B514B" w:rsidRPr="004A6E51">
        <w:rPr>
          <w:rFonts w:ascii="Arial Rounded MT Bold" w:hAnsi="Arial Rounded MT Bold" w:cs="Calibri"/>
        </w:rPr>
        <w:t xml:space="preserve"> or equ</w:t>
      </w:r>
      <w:r w:rsidR="003F2C53" w:rsidRPr="004A6E51">
        <w:rPr>
          <w:rFonts w:ascii="Arial Rounded MT Bold" w:hAnsi="Arial Rounded MT Bold" w:cs="Calibri"/>
        </w:rPr>
        <w:t>iva</w:t>
      </w:r>
      <w:r w:rsidR="002B514B" w:rsidRPr="004A6E51">
        <w:rPr>
          <w:rFonts w:ascii="Arial Rounded MT Bold" w:hAnsi="Arial Rounded MT Bold" w:cs="Calibri"/>
        </w:rPr>
        <w:t>lent.</w:t>
      </w:r>
      <w:r w:rsidRPr="004A6E51">
        <w:rPr>
          <w:rFonts w:ascii="Arial Rounded MT Bold" w:hAnsi="Arial Rounded MT Bold" w:cs="Calibri"/>
        </w:rPr>
        <w:t xml:space="preserve"> </w:t>
      </w:r>
    </w:p>
    <w:p w:rsidR="009869FF" w:rsidRPr="004A6E51" w:rsidRDefault="009869FF" w:rsidP="005E4D22">
      <w:pPr>
        <w:pStyle w:val="ListParagraph"/>
        <w:spacing w:after="0" w:line="240" w:lineRule="auto"/>
        <w:ind w:left="360" w:right="-360"/>
        <w:jc w:val="both"/>
        <w:rPr>
          <w:rFonts w:ascii="Arial Rounded MT Bold" w:hAnsi="Arial Rounded MT Bold"/>
        </w:rPr>
      </w:pPr>
    </w:p>
    <w:p w:rsidR="009869FF" w:rsidRPr="004A6E51" w:rsidRDefault="00744035" w:rsidP="005E4D22">
      <w:pPr>
        <w:pStyle w:val="ListParagraph"/>
        <w:numPr>
          <w:ilvl w:val="0"/>
          <w:numId w:val="15"/>
        </w:numPr>
        <w:ind w:left="1080" w:right="-360" w:hanging="720"/>
        <w:rPr>
          <w:rFonts w:ascii="Arial Rounded MT Bold" w:hAnsi="Arial Rounded MT Bold" w:cs="Arial"/>
          <w:b/>
          <w:sz w:val="24"/>
          <w:szCs w:val="24"/>
          <w:u w:val="single"/>
        </w:rPr>
      </w:pPr>
      <w:r w:rsidRPr="004A6E51">
        <w:rPr>
          <w:rFonts w:ascii="Arial Rounded MT Bold" w:hAnsi="Arial Rounded MT Bold" w:cs="Arial"/>
          <w:b/>
          <w:sz w:val="24"/>
          <w:szCs w:val="24"/>
          <w:u w:val="single"/>
        </w:rPr>
        <w:t>Terms of Payment</w:t>
      </w:r>
      <w:r w:rsidR="003F2C53" w:rsidRPr="004A6E51">
        <w:rPr>
          <w:rFonts w:ascii="Arial Rounded MT Bold" w:hAnsi="Arial Rounded MT Bold" w:cs="Arial"/>
          <w:b/>
          <w:sz w:val="24"/>
          <w:szCs w:val="24"/>
          <w:u w:val="single"/>
        </w:rPr>
        <w:t>:</w:t>
      </w:r>
    </w:p>
    <w:p w:rsidR="00501FF5" w:rsidRPr="004A6E51" w:rsidRDefault="00501FF5" w:rsidP="005E4D22">
      <w:pPr>
        <w:pStyle w:val="ListParagraph"/>
        <w:ind w:left="360" w:right="-360"/>
        <w:rPr>
          <w:rFonts w:ascii="Arial Rounded MT Bold" w:hAnsi="Arial Rounded MT Bold" w:cs="Arial"/>
          <w:b/>
          <w:sz w:val="24"/>
          <w:szCs w:val="24"/>
        </w:rPr>
      </w:pPr>
    </w:p>
    <w:p w:rsidR="00397D25" w:rsidRPr="004A6E51" w:rsidRDefault="008D619D" w:rsidP="005E4D22">
      <w:pPr>
        <w:pStyle w:val="ListParagraph"/>
        <w:numPr>
          <w:ilvl w:val="1"/>
          <w:numId w:val="15"/>
        </w:numPr>
        <w:tabs>
          <w:tab w:val="left" w:pos="1440"/>
        </w:tabs>
        <w:ind w:left="1440" w:right="-360" w:hanging="630"/>
        <w:jc w:val="both"/>
        <w:rPr>
          <w:rFonts w:ascii="Arial Rounded MT Bold" w:hAnsi="Arial Rounded MT Bold"/>
        </w:rPr>
      </w:pPr>
      <w:r w:rsidRPr="004A6E51">
        <w:rPr>
          <w:rFonts w:ascii="Arial Rounded MT Bold" w:hAnsi="Arial Rounded MT Bold"/>
        </w:rPr>
        <w:t>No payment shall be made in advance to the successful bidder.</w:t>
      </w:r>
    </w:p>
    <w:p w:rsidR="00397D25" w:rsidRPr="004A6E51" w:rsidRDefault="008D619D" w:rsidP="005E4D22">
      <w:pPr>
        <w:pStyle w:val="ListParagraph"/>
        <w:numPr>
          <w:ilvl w:val="1"/>
          <w:numId w:val="15"/>
        </w:numPr>
        <w:tabs>
          <w:tab w:val="left" w:pos="1440"/>
        </w:tabs>
        <w:ind w:left="1440" w:right="-360" w:hanging="630"/>
        <w:jc w:val="both"/>
        <w:rPr>
          <w:rFonts w:ascii="Arial Rounded MT Bold" w:hAnsi="Arial Rounded MT Bold"/>
        </w:rPr>
      </w:pPr>
      <w:r w:rsidRPr="004A6E51">
        <w:rPr>
          <w:rFonts w:ascii="Arial Rounded MT Bold" w:hAnsi="Arial Rounded MT Bold"/>
        </w:rPr>
        <w:t>Payment will be made</w:t>
      </w:r>
      <w:r w:rsidR="00D61A76" w:rsidRPr="004A6E51">
        <w:rPr>
          <w:rFonts w:ascii="Arial Rounded MT Bold" w:hAnsi="Arial Rounded MT Bold"/>
        </w:rPr>
        <w:t xml:space="preserve"> in Pak Rupees</w:t>
      </w:r>
      <w:r w:rsidR="003A77CD" w:rsidRPr="004A6E51">
        <w:rPr>
          <w:rFonts w:ascii="Arial Rounded MT Bold" w:hAnsi="Arial Rounded MT Bold"/>
        </w:rPr>
        <w:t xml:space="preserve"> </w:t>
      </w:r>
      <w:r w:rsidR="00D61A76" w:rsidRPr="004A6E51">
        <w:rPr>
          <w:rFonts w:ascii="Arial Rounded MT Bold" w:hAnsi="Arial Rounded MT Bold"/>
        </w:rPr>
        <w:t xml:space="preserve">(equivalent to </w:t>
      </w:r>
      <w:r w:rsidR="005E4D22" w:rsidRPr="004A6E51">
        <w:rPr>
          <w:rFonts w:ascii="Arial Rounded MT Bold" w:hAnsi="Arial Rounded MT Bold"/>
        </w:rPr>
        <w:t xml:space="preserve">the </w:t>
      </w:r>
      <w:r w:rsidR="00D61A76" w:rsidRPr="004A6E51">
        <w:rPr>
          <w:rFonts w:ascii="Arial Rounded MT Bold" w:hAnsi="Arial Rounded MT Bold"/>
        </w:rPr>
        <w:t>exchange rate of US $ applicable at the time of supply order</w:t>
      </w:r>
      <w:r w:rsidR="003A77CD" w:rsidRPr="004A6E51">
        <w:rPr>
          <w:rFonts w:ascii="Arial Rounded MT Bold" w:hAnsi="Arial Rounded MT Bold"/>
        </w:rPr>
        <w:t>)</w:t>
      </w:r>
      <w:r w:rsidRPr="004A6E51">
        <w:rPr>
          <w:rFonts w:ascii="Arial Rounded MT Bold" w:hAnsi="Arial Rounded MT Bold"/>
        </w:rPr>
        <w:t xml:space="preserve"> through crossed cheque</w:t>
      </w:r>
      <w:r w:rsidR="00E20AE7" w:rsidRPr="004A6E51">
        <w:rPr>
          <w:rFonts w:ascii="Arial Rounded MT Bold" w:hAnsi="Arial Rounded MT Bold"/>
        </w:rPr>
        <w:t xml:space="preserve"> within 30 days after </w:t>
      </w:r>
      <w:r w:rsidR="00B73763" w:rsidRPr="004A6E51">
        <w:rPr>
          <w:rFonts w:ascii="Arial Rounded MT Bold" w:hAnsi="Arial Rounded MT Bold"/>
        </w:rPr>
        <w:t xml:space="preserve">timely </w:t>
      </w:r>
      <w:r w:rsidR="004D78BE" w:rsidRPr="004A6E51">
        <w:rPr>
          <w:rFonts w:ascii="Arial Rounded MT Bold" w:hAnsi="Arial Rounded MT Bold"/>
        </w:rPr>
        <w:t xml:space="preserve">delivery, </w:t>
      </w:r>
      <w:r w:rsidR="00E20AE7" w:rsidRPr="004A6E51">
        <w:rPr>
          <w:rFonts w:ascii="Arial Rounded MT Bold" w:hAnsi="Arial Rounded MT Bold"/>
        </w:rPr>
        <w:t>inspection</w:t>
      </w:r>
      <w:r w:rsidR="004D78BE" w:rsidRPr="004A6E51">
        <w:rPr>
          <w:rFonts w:ascii="Arial Rounded MT Bold" w:hAnsi="Arial Rounded MT Bold"/>
        </w:rPr>
        <w:t xml:space="preserve"> and installation</w:t>
      </w:r>
      <w:r w:rsidR="00E20AE7" w:rsidRPr="004A6E51">
        <w:rPr>
          <w:rFonts w:ascii="Arial Rounded MT Bold" w:hAnsi="Arial Rounded MT Bold"/>
        </w:rPr>
        <w:t xml:space="preserve"> of equipments as per GCUF Rules.</w:t>
      </w:r>
    </w:p>
    <w:p w:rsidR="00D61A76" w:rsidRPr="004A6E51" w:rsidRDefault="00D61A76" w:rsidP="005E4D22">
      <w:pPr>
        <w:pStyle w:val="ListParagraph"/>
        <w:numPr>
          <w:ilvl w:val="1"/>
          <w:numId w:val="15"/>
        </w:numPr>
        <w:tabs>
          <w:tab w:val="left" w:pos="1440"/>
        </w:tabs>
        <w:ind w:left="1440" w:right="-360" w:hanging="630"/>
        <w:jc w:val="both"/>
        <w:rPr>
          <w:rFonts w:ascii="Arial Rounded MT Bold" w:hAnsi="Arial Rounded MT Bold"/>
        </w:rPr>
      </w:pPr>
      <w:r w:rsidRPr="004A6E51">
        <w:rPr>
          <w:rFonts w:ascii="Arial Rounded MT Bold" w:hAnsi="Arial Rounded MT Bold"/>
        </w:rPr>
        <w:t>The ven</w:t>
      </w:r>
      <w:r w:rsidR="0000561A" w:rsidRPr="004A6E51">
        <w:rPr>
          <w:rFonts w:ascii="Arial Rounded MT Bold" w:hAnsi="Arial Rounded MT Bold"/>
        </w:rPr>
        <w:t>der is responsible to provide import documents (B/L</w:t>
      </w:r>
      <w:r w:rsidRPr="004A6E51">
        <w:rPr>
          <w:rFonts w:ascii="Arial Rounded MT Bold" w:hAnsi="Arial Rounded MT Bold"/>
        </w:rPr>
        <w:t>, shipping bill, custom documents, p</w:t>
      </w:r>
      <w:r w:rsidR="0000561A" w:rsidRPr="004A6E51">
        <w:rPr>
          <w:rFonts w:ascii="Arial Rounded MT Bold" w:hAnsi="Arial Rounded MT Bold"/>
        </w:rPr>
        <w:t>acking list etc.) along with inv</w:t>
      </w:r>
      <w:r w:rsidRPr="004A6E51">
        <w:rPr>
          <w:rFonts w:ascii="Arial Rounded MT Bold" w:hAnsi="Arial Rounded MT Bold"/>
        </w:rPr>
        <w:t>oice and delivery challan for timely release of payment.</w:t>
      </w:r>
    </w:p>
    <w:p w:rsidR="00A20937" w:rsidRPr="008B4541" w:rsidRDefault="00CF0B55" w:rsidP="005E4D22">
      <w:pPr>
        <w:pStyle w:val="ListParagraph"/>
        <w:numPr>
          <w:ilvl w:val="1"/>
          <w:numId w:val="15"/>
        </w:numPr>
        <w:tabs>
          <w:tab w:val="left" w:pos="1440"/>
        </w:tabs>
        <w:ind w:left="1440" w:right="-360" w:hanging="630"/>
        <w:jc w:val="both"/>
        <w:rPr>
          <w:rFonts w:ascii="Arial Rounded MT Bold" w:hAnsi="Arial Rounded MT Bold"/>
        </w:rPr>
      </w:pPr>
      <w:r w:rsidRPr="004A6E51">
        <w:rPr>
          <w:rFonts w:ascii="Arial Rounded MT Bold" w:hAnsi="Arial Rounded MT Bold"/>
        </w:rPr>
        <w:t>The performance security</w:t>
      </w:r>
      <w:r w:rsidR="00362F32" w:rsidRPr="004A6E51">
        <w:rPr>
          <w:rFonts w:ascii="Arial Rounded MT Bold" w:hAnsi="Arial Rounded MT Bold"/>
        </w:rPr>
        <w:t xml:space="preserve"> </w:t>
      </w:r>
      <w:r w:rsidR="004A6E51" w:rsidRPr="004A6E51">
        <w:rPr>
          <w:rFonts w:ascii="Arial Rounded MT Bold" w:hAnsi="Arial Rounded MT Bold"/>
        </w:rPr>
        <w:t>@ 5</w:t>
      </w:r>
      <w:r w:rsidR="00362F32" w:rsidRPr="004A6E51">
        <w:rPr>
          <w:rFonts w:ascii="Arial Rounded MT Bold" w:hAnsi="Arial Rounded MT Bold"/>
        </w:rPr>
        <w:t xml:space="preserve">%  </w:t>
      </w:r>
      <w:r w:rsidRPr="004A6E51">
        <w:rPr>
          <w:rFonts w:ascii="Arial Rounded MT Bold" w:hAnsi="Arial Rounded MT Bold"/>
        </w:rPr>
        <w:t>shall be deducted from the final bill of the successful bidder</w:t>
      </w:r>
      <w:r w:rsidR="004D78BE" w:rsidRPr="004A6E51">
        <w:rPr>
          <w:rFonts w:ascii="Arial Rounded MT Bold" w:hAnsi="Arial Rounded MT Bold"/>
        </w:rPr>
        <w:t xml:space="preserve"> and will be released after satisfactory performance of the equipment</w:t>
      </w:r>
      <w:r w:rsidR="00397D25" w:rsidRPr="004A6E51">
        <w:rPr>
          <w:rFonts w:ascii="Arial Rounded MT Bold" w:hAnsi="Arial Rounded MT Bold"/>
        </w:rPr>
        <w:t>s and termination of warranty period.</w:t>
      </w:r>
    </w:p>
    <w:p w:rsidR="00501FF5" w:rsidRPr="008B4541" w:rsidRDefault="00501FF5" w:rsidP="005E4D22">
      <w:pPr>
        <w:pStyle w:val="ListParagraph"/>
        <w:ind w:left="360" w:right="-360"/>
        <w:jc w:val="both"/>
        <w:rPr>
          <w:rFonts w:ascii="Arial Rounded MT Bold" w:hAnsi="Arial Rounded MT Bold" w:cs="Arial"/>
          <w:b/>
        </w:rPr>
      </w:pPr>
    </w:p>
    <w:p w:rsidR="00A20937" w:rsidRPr="008B4541" w:rsidRDefault="004A6E51" w:rsidP="005E4D22">
      <w:pPr>
        <w:pStyle w:val="ListParagraph"/>
        <w:numPr>
          <w:ilvl w:val="0"/>
          <w:numId w:val="15"/>
        </w:numPr>
        <w:ind w:left="1080" w:right="-360" w:hanging="720"/>
        <w:jc w:val="both"/>
        <w:rPr>
          <w:rFonts w:ascii="Arial Rounded MT Bold" w:hAnsi="Arial Rounded MT Bold" w:cs="Arial"/>
          <w:b/>
          <w:u w:val="single"/>
        </w:rPr>
      </w:pPr>
      <w:r w:rsidRPr="008B4541">
        <w:rPr>
          <w:rFonts w:ascii="Arial Rounded MT Bold" w:hAnsi="Arial Rounded MT Bold" w:cs="Arial"/>
          <w:b/>
          <w:u w:val="single"/>
        </w:rPr>
        <w:t>Liqui</w:t>
      </w:r>
      <w:r w:rsidR="00744035" w:rsidRPr="008B4541">
        <w:rPr>
          <w:rFonts w:ascii="Arial Rounded MT Bold" w:hAnsi="Arial Rounded MT Bold" w:cs="Arial"/>
          <w:b/>
          <w:u w:val="single"/>
        </w:rPr>
        <w:t>dated Damages:</w:t>
      </w:r>
    </w:p>
    <w:p w:rsidR="00A20937" w:rsidRPr="008B4541" w:rsidRDefault="00A20937" w:rsidP="005E4D22">
      <w:pPr>
        <w:pStyle w:val="ListParagraph"/>
        <w:ind w:right="-360" w:hanging="720"/>
        <w:jc w:val="both"/>
        <w:rPr>
          <w:rFonts w:ascii="Arial Rounded MT Bold" w:hAnsi="Arial Rounded MT Bold" w:cs="Arial"/>
          <w:b/>
          <w:sz w:val="12"/>
        </w:rPr>
      </w:pPr>
    </w:p>
    <w:p w:rsidR="00501FF5" w:rsidRPr="004A6E51" w:rsidRDefault="00D1089D" w:rsidP="005E4D22">
      <w:pPr>
        <w:pStyle w:val="ListParagraph"/>
        <w:tabs>
          <w:tab w:val="left" w:pos="1170"/>
        </w:tabs>
        <w:ind w:left="1440" w:right="-360"/>
        <w:jc w:val="both"/>
        <w:rPr>
          <w:rFonts w:ascii="Arial Rounded MT Bold" w:hAnsi="Arial Rounded MT Bold" w:cs="Calibri"/>
        </w:rPr>
      </w:pPr>
      <w:r>
        <w:rPr>
          <w:rFonts w:ascii="Arial Rounded MT Bold" w:hAnsi="Arial Rounded MT Bold" w:cs="Calibri"/>
        </w:rPr>
        <w:t>In case of delay, GCUF reserves the right to impose a penalty not exceeding 10% of the total amount of the supply order at the rate of 2% per month of the bill or amount of dela</w:t>
      </w:r>
      <w:r w:rsidR="00A20937" w:rsidRPr="004A6E51">
        <w:rPr>
          <w:rFonts w:ascii="Arial Rounded MT Bold" w:hAnsi="Arial Rounded MT Bold" w:cs="Calibri"/>
        </w:rPr>
        <w:t>yed equipment.</w:t>
      </w:r>
    </w:p>
    <w:p w:rsidR="00E462EC" w:rsidRDefault="00E462EC" w:rsidP="005E4D22">
      <w:pPr>
        <w:pStyle w:val="ListParagraph"/>
        <w:tabs>
          <w:tab w:val="left" w:pos="1170"/>
        </w:tabs>
        <w:ind w:left="1440" w:right="-360"/>
        <w:jc w:val="both"/>
        <w:rPr>
          <w:rFonts w:ascii="Arial Rounded MT Bold" w:hAnsi="Arial Rounded MT Bold" w:cs="Calibri"/>
        </w:rPr>
      </w:pPr>
    </w:p>
    <w:p w:rsidR="0035339C" w:rsidRPr="004A6E51" w:rsidRDefault="0035339C" w:rsidP="005E4D22">
      <w:pPr>
        <w:pStyle w:val="ListParagraph"/>
        <w:tabs>
          <w:tab w:val="left" w:pos="1170"/>
        </w:tabs>
        <w:ind w:left="1440" w:right="-360"/>
        <w:jc w:val="both"/>
        <w:rPr>
          <w:rFonts w:ascii="Arial Rounded MT Bold" w:hAnsi="Arial Rounded MT Bold" w:cs="Calibri"/>
        </w:rPr>
      </w:pPr>
    </w:p>
    <w:p w:rsidR="00CF0B55" w:rsidRPr="004A6E51" w:rsidRDefault="00482946" w:rsidP="00501FF5">
      <w:pPr>
        <w:pStyle w:val="ListParagraph"/>
        <w:tabs>
          <w:tab w:val="left" w:pos="1170"/>
        </w:tabs>
        <w:ind w:left="1440"/>
        <w:jc w:val="center"/>
        <w:rPr>
          <w:rFonts w:ascii="Arial Rounded MT Bold" w:hAnsi="Arial Rounded MT Bold"/>
          <w:b/>
          <w:sz w:val="24"/>
          <w:szCs w:val="24"/>
        </w:rPr>
      </w:pPr>
      <w:r w:rsidRPr="004A6E51">
        <w:rPr>
          <w:rFonts w:ascii="Arial Rounded MT Bold" w:hAnsi="Arial Rounded MT Bold"/>
          <w:b/>
          <w:bCs/>
          <w:sz w:val="24"/>
          <w:szCs w:val="24"/>
        </w:rPr>
        <w:t>Officer</w:t>
      </w:r>
      <w:r w:rsidR="00E462EC" w:rsidRPr="004A6E51">
        <w:rPr>
          <w:rFonts w:ascii="Arial Rounded MT Bold" w:hAnsi="Arial Rounded MT Bold"/>
          <w:b/>
          <w:bCs/>
          <w:sz w:val="24"/>
          <w:szCs w:val="24"/>
        </w:rPr>
        <w:t xml:space="preserve"> </w:t>
      </w:r>
      <w:r w:rsidRPr="004A6E51">
        <w:rPr>
          <w:rFonts w:ascii="Arial Rounded MT Bold" w:hAnsi="Arial Rounded MT Bold"/>
          <w:b/>
          <w:bCs/>
          <w:sz w:val="24"/>
          <w:szCs w:val="24"/>
        </w:rPr>
        <w:t>Incharge</w:t>
      </w:r>
      <w:r w:rsidRPr="004A6E51">
        <w:rPr>
          <w:rFonts w:ascii="Arial Rounded MT Bold" w:hAnsi="Arial Rounded MT Bold"/>
          <w:b/>
          <w:sz w:val="24"/>
          <w:szCs w:val="24"/>
        </w:rPr>
        <w:br/>
        <w:t>Directorate of Procurement and Inventory Control</w:t>
      </w:r>
      <w:r w:rsidRPr="004A6E51">
        <w:rPr>
          <w:rFonts w:ascii="Arial Rounded MT Bold" w:hAnsi="Arial Rounded MT Bold"/>
          <w:b/>
          <w:sz w:val="24"/>
          <w:szCs w:val="24"/>
        </w:rPr>
        <w:br/>
        <w:t>Allama Iqbal Road Faisalabad, Phone: 041-9201468 &amp; 9201030</w:t>
      </w:r>
    </w:p>
    <w:p w:rsidR="00CF0B55" w:rsidRPr="004A6E51" w:rsidRDefault="00CF0B55" w:rsidP="00CF0B55">
      <w:pPr>
        <w:tabs>
          <w:tab w:val="left" w:pos="1260"/>
        </w:tabs>
        <w:jc w:val="right"/>
        <w:rPr>
          <w:rFonts w:ascii="Arial Rounded MT Bold" w:hAnsi="Arial Rounded MT Bold"/>
        </w:rPr>
      </w:pPr>
      <w:r w:rsidRPr="004A6E51">
        <w:rPr>
          <w:rFonts w:ascii="Arial Rounded MT Bold" w:hAnsi="Arial Rounded MT Bold"/>
        </w:rPr>
        <w:t xml:space="preserve">          </w:t>
      </w:r>
    </w:p>
    <w:tbl>
      <w:tblPr>
        <w:tblStyle w:val="TableGrid"/>
        <w:tblW w:w="0" w:type="auto"/>
        <w:tblInd w:w="2448" w:type="dxa"/>
        <w:tblLook w:val="04A0"/>
      </w:tblPr>
      <w:tblGrid>
        <w:gridCol w:w="5760"/>
      </w:tblGrid>
      <w:tr w:rsidR="00BA290D" w:rsidRPr="004A6E51" w:rsidTr="00751016">
        <w:tc>
          <w:tcPr>
            <w:tcW w:w="5760" w:type="dxa"/>
          </w:tcPr>
          <w:p w:rsidR="00BA290D" w:rsidRPr="004A6E51" w:rsidRDefault="00BA290D" w:rsidP="00BA5DA3">
            <w:pPr>
              <w:jc w:val="center"/>
              <w:rPr>
                <w:rFonts w:ascii="Arial Rounded MT Bold" w:hAnsi="Arial Rounded MT Bold"/>
                <w:b/>
                <w:sz w:val="30"/>
                <w:u w:val="single"/>
              </w:rPr>
            </w:pPr>
            <w:r w:rsidRPr="004A6E51">
              <w:rPr>
                <w:rFonts w:ascii="Arial Rounded MT Bold" w:hAnsi="Arial Rounded MT Bold"/>
                <w:b/>
                <w:sz w:val="30"/>
                <w:u w:val="single"/>
              </w:rPr>
              <w:lastRenderedPageBreak/>
              <w:t>TENDER  DOCUMENTS NO. 3</w:t>
            </w:r>
            <w:r w:rsidR="00BA5DA3" w:rsidRPr="004A6E51">
              <w:rPr>
                <w:rFonts w:ascii="Arial Rounded MT Bold" w:hAnsi="Arial Rounded MT Bold"/>
                <w:b/>
                <w:sz w:val="30"/>
                <w:u w:val="single"/>
              </w:rPr>
              <w:t>12</w:t>
            </w:r>
            <w:r w:rsidRPr="004A6E51">
              <w:rPr>
                <w:rFonts w:ascii="Arial Rounded MT Bold" w:hAnsi="Arial Rounded MT Bold"/>
                <w:b/>
                <w:sz w:val="30"/>
                <w:u w:val="single"/>
              </w:rPr>
              <w:t xml:space="preserve"> /2016</w:t>
            </w:r>
          </w:p>
        </w:tc>
      </w:tr>
    </w:tbl>
    <w:p w:rsidR="00832976" w:rsidRPr="004A6E51" w:rsidRDefault="00BA290D" w:rsidP="00832976">
      <w:pPr>
        <w:spacing w:before="240"/>
        <w:jc w:val="center"/>
        <w:rPr>
          <w:rFonts w:ascii="Times New Roman" w:hAnsi="Times New Roman" w:cs="Times New Roman"/>
          <w:sz w:val="20"/>
          <w:szCs w:val="20"/>
        </w:rPr>
      </w:pPr>
      <w:r w:rsidRPr="004A6E51">
        <w:rPr>
          <w:rFonts w:ascii="Arial Rounded MT Bold" w:hAnsi="Arial Rounded MT Bold"/>
          <w:b/>
          <w:spacing w:val="38"/>
          <w:sz w:val="28"/>
          <w:szCs w:val="28"/>
          <w:u w:val="single"/>
        </w:rPr>
        <w:t xml:space="preserve">SUPPLY AND INSTALLATION OF SCIENTIFIC EQUIPMENT FOR </w:t>
      </w:r>
      <w:r w:rsidR="00E462EC" w:rsidRPr="004A6E51">
        <w:rPr>
          <w:rFonts w:ascii="Arial Rounded MT Bold" w:hAnsi="Arial Rounded MT Bold"/>
          <w:b/>
          <w:spacing w:val="38"/>
          <w:sz w:val="28"/>
          <w:szCs w:val="28"/>
          <w:u w:val="single"/>
        </w:rPr>
        <w:t xml:space="preserve">DIFFERENTAL </w:t>
      </w:r>
      <w:r w:rsidRPr="004A6E51">
        <w:rPr>
          <w:rFonts w:ascii="Arial Rounded MT Bold" w:hAnsi="Arial Rounded MT Bold"/>
          <w:b/>
          <w:spacing w:val="38"/>
          <w:sz w:val="28"/>
          <w:szCs w:val="28"/>
          <w:u w:val="single"/>
        </w:rPr>
        <w:t>DEPARTMENTAL LABORATORIES OF THE</w:t>
      </w:r>
      <w:r w:rsidR="000C7806" w:rsidRPr="004A6E51">
        <w:rPr>
          <w:rFonts w:ascii="Arial Rounded MT Bold" w:hAnsi="Arial Rounded MT Bold"/>
          <w:b/>
          <w:spacing w:val="38"/>
          <w:sz w:val="28"/>
          <w:szCs w:val="28"/>
          <w:u w:val="single"/>
        </w:rPr>
        <w:t xml:space="preserve"> </w:t>
      </w:r>
      <w:r w:rsidRPr="004A6E51">
        <w:rPr>
          <w:rFonts w:ascii="Arial Rounded MT Bold" w:hAnsi="Arial Rounded MT Bold"/>
          <w:b/>
          <w:spacing w:val="38"/>
          <w:sz w:val="28"/>
          <w:szCs w:val="28"/>
          <w:u w:val="single"/>
        </w:rPr>
        <w:t>GOVERNMENT COLL</w:t>
      </w:r>
      <w:r w:rsidR="00655A21" w:rsidRPr="004A6E51">
        <w:rPr>
          <w:rFonts w:ascii="Arial Rounded MT Bold" w:hAnsi="Arial Rounded MT Bold"/>
          <w:b/>
          <w:spacing w:val="38"/>
          <w:sz w:val="28"/>
          <w:szCs w:val="28"/>
          <w:u w:val="single"/>
        </w:rPr>
        <w:t>EGE UNIVERSITY FAISALABAD (GCUF</w:t>
      </w:r>
      <w:r w:rsidR="005D71B0" w:rsidRPr="004A6E51">
        <w:rPr>
          <w:rFonts w:ascii="Arial Rounded MT Bold" w:hAnsi="Arial Rounded MT Bold"/>
          <w:b/>
          <w:spacing w:val="38"/>
          <w:sz w:val="28"/>
          <w:szCs w:val="28"/>
        </w:rPr>
        <w:t>)</w:t>
      </w:r>
    </w:p>
    <w:tbl>
      <w:tblPr>
        <w:tblStyle w:val="TableElegant"/>
        <w:tblpPr w:leftFromText="180" w:rightFromText="180" w:vertAnchor="text" w:horzAnchor="margin" w:tblpXSpec="center" w:tblpY="139"/>
        <w:tblW w:w="10467" w:type="dxa"/>
        <w:tblLayout w:type="fixed"/>
        <w:tblLook w:val="04A0"/>
      </w:tblPr>
      <w:tblGrid>
        <w:gridCol w:w="1188"/>
        <w:gridCol w:w="5580"/>
        <w:gridCol w:w="720"/>
        <w:gridCol w:w="810"/>
        <w:gridCol w:w="1359"/>
        <w:gridCol w:w="810"/>
      </w:tblGrid>
      <w:tr w:rsidR="0062151B" w:rsidRPr="004A6E51" w:rsidTr="0062151B">
        <w:trPr>
          <w:cnfStyle w:val="100000000000"/>
          <w:trHeight w:val="525"/>
        </w:trPr>
        <w:tc>
          <w:tcPr>
            <w:tcW w:w="10467" w:type="dxa"/>
            <w:gridSpan w:val="6"/>
            <w:hideMark/>
          </w:tcPr>
          <w:p w:rsidR="0062151B" w:rsidRPr="004A6E51" w:rsidRDefault="0062151B" w:rsidP="0062151B">
            <w:pPr>
              <w:jc w:val="center"/>
              <w:rPr>
                <w:b/>
                <w:bCs/>
                <w:sz w:val="24"/>
                <w:szCs w:val="24"/>
              </w:rPr>
            </w:pPr>
            <w:r w:rsidRPr="004A6E51">
              <w:rPr>
                <w:rFonts w:ascii="Arial Rounded MT Bold" w:hAnsi="Arial Rounded MT Bold"/>
                <w:b/>
                <w:bCs/>
                <w:color w:val="000000"/>
                <w:sz w:val="28"/>
                <w:szCs w:val="28"/>
              </w:rPr>
              <w:t xml:space="preserve">A: </w:t>
            </w:r>
            <w:r w:rsidRPr="004A6E51">
              <w:rPr>
                <w:rFonts w:ascii="Arial Rounded MT Bold" w:hAnsi="Arial Rounded MT Bold"/>
                <w:b/>
                <w:bCs/>
                <w:caps w:val="0"/>
                <w:color w:val="000000"/>
                <w:sz w:val="28"/>
                <w:szCs w:val="28"/>
              </w:rPr>
              <w:t xml:space="preserve">Bill of Cost </w:t>
            </w:r>
            <w:r w:rsidRPr="004A6E51">
              <w:rPr>
                <w:rFonts w:ascii="Arial Rounded MT Bold" w:hAnsi="Arial Rounded MT Bold"/>
                <w:b/>
                <w:bCs/>
                <w:caps w:val="0"/>
                <w:sz w:val="28"/>
                <w:szCs w:val="28"/>
              </w:rPr>
              <w:t>Equipments</w:t>
            </w:r>
          </w:p>
        </w:tc>
      </w:tr>
      <w:tr w:rsidR="0062151B" w:rsidRPr="004A6E51" w:rsidTr="0062151B">
        <w:trPr>
          <w:trHeight w:val="525"/>
        </w:trPr>
        <w:tc>
          <w:tcPr>
            <w:tcW w:w="1188" w:type="dxa"/>
            <w:hideMark/>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Sr. #</w:t>
            </w:r>
          </w:p>
        </w:tc>
        <w:tc>
          <w:tcPr>
            <w:tcW w:w="5580" w:type="dxa"/>
            <w:hideMark/>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Description</w:t>
            </w:r>
          </w:p>
        </w:tc>
        <w:tc>
          <w:tcPr>
            <w:tcW w:w="720" w:type="dxa"/>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Unit</w:t>
            </w:r>
          </w:p>
        </w:tc>
        <w:tc>
          <w:tcPr>
            <w:tcW w:w="810" w:type="dxa"/>
            <w:hideMark/>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Qty</w:t>
            </w:r>
          </w:p>
        </w:tc>
        <w:tc>
          <w:tcPr>
            <w:tcW w:w="1359" w:type="dxa"/>
            <w:hideMark/>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Unit Price including Taxes</w:t>
            </w:r>
          </w:p>
        </w:tc>
        <w:tc>
          <w:tcPr>
            <w:tcW w:w="810" w:type="dxa"/>
            <w:hideMark/>
          </w:tcPr>
          <w:p w:rsidR="0062151B" w:rsidRPr="004A6E51" w:rsidRDefault="0062151B" w:rsidP="0062151B">
            <w:pPr>
              <w:jc w:val="center"/>
              <w:rPr>
                <w:rFonts w:eastAsia="Batang"/>
                <w:b/>
                <w:bCs/>
                <w:color w:val="000000"/>
                <w:sz w:val="24"/>
                <w:szCs w:val="24"/>
              </w:rPr>
            </w:pPr>
            <w:r w:rsidRPr="004A6E51">
              <w:rPr>
                <w:rFonts w:eastAsia="Batang"/>
                <w:b/>
                <w:bCs/>
                <w:color w:val="000000"/>
                <w:sz w:val="24"/>
                <w:szCs w:val="24"/>
              </w:rPr>
              <w:t>Total Price</w:t>
            </w: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color w:val="000000" w:themeColor="text1"/>
                <w:sz w:val="24"/>
                <w:szCs w:val="24"/>
              </w:rPr>
            </w:pPr>
          </w:p>
        </w:tc>
        <w:tc>
          <w:tcPr>
            <w:tcW w:w="5580" w:type="dxa"/>
            <w:hideMark/>
          </w:tcPr>
          <w:p w:rsidR="0062151B" w:rsidRPr="004A6E51" w:rsidRDefault="0062151B" w:rsidP="0062151B">
            <w:pPr>
              <w:rPr>
                <w:bCs/>
                <w:sz w:val="24"/>
                <w:szCs w:val="24"/>
              </w:rPr>
            </w:pPr>
            <w:r w:rsidRPr="004A6E51">
              <w:rPr>
                <w:bCs/>
                <w:sz w:val="24"/>
                <w:szCs w:val="24"/>
              </w:rPr>
              <w:t>Digital Oven Precise Drying</w:t>
            </w:r>
          </w:p>
        </w:tc>
        <w:tc>
          <w:tcPr>
            <w:tcW w:w="720" w:type="dxa"/>
          </w:tcPr>
          <w:p w:rsidR="0062151B" w:rsidRPr="004A6E51" w:rsidRDefault="0062151B" w:rsidP="0062151B">
            <w:pPr>
              <w:jc w:val="center"/>
              <w:rPr>
                <w:color w:val="000000" w:themeColor="text1"/>
                <w:sz w:val="24"/>
                <w:szCs w:val="24"/>
              </w:rPr>
            </w:pPr>
            <w:r w:rsidRPr="004A6E51">
              <w:rPr>
                <w:color w:val="000000" w:themeColor="text1"/>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color w:val="000000" w:themeColor="text1"/>
                <w:sz w:val="24"/>
                <w:szCs w:val="24"/>
              </w:rPr>
            </w:pPr>
          </w:p>
        </w:tc>
        <w:tc>
          <w:tcPr>
            <w:tcW w:w="810" w:type="dxa"/>
            <w:noWrap/>
            <w:hideMark/>
          </w:tcPr>
          <w:p w:rsidR="0062151B" w:rsidRPr="004A6E51" w:rsidRDefault="0062151B" w:rsidP="0062151B">
            <w:pPr>
              <w:jc w:val="center"/>
              <w:rPr>
                <w:color w:val="000000" w:themeColor="text1"/>
                <w:sz w:val="24"/>
                <w:szCs w:val="24"/>
              </w:rPr>
            </w:pPr>
          </w:p>
        </w:tc>
      </w:tr>
      <w:tr w:rsidR="0062151B" w:rsidRPr="004A6E51" w:rsidTr="0062151B">
        <w:trPr>
          <w:trHeight w:val="4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color w:val="000000" w:themeColor="text1"/>
                <w:sz w:val="24"/>
                <w:szCs w:val="24"/>
              </w:rPr>
            </w:pPr>
          </w:p>
        </w:tc>
        <w:tc>
          <w:tcPr>
            <w:tcW w:w="5580" w:type="dxa"/>
            <w:hideMark/>
          </w:tcPr>
          <w:p w:rsidR="0062151B" w:rsidRPr="004A6E51" w:rsidRDefault="0062151B" w:rsidP="0062151B">
            <w:pPr>
              <w:rPr>
                <w:bCs/>
                <w:sz w:val="24"/>
                <w:szCs w:val="24"/>
              </w:rPr>
            </w:pPr>
            <w:r w:rsidRPr="004A6E51">
              <w:rPr>
                <w:bCs/>
                <w:sz w:val="24"/>
                <w:szCs w:val="24"/>
              </w:rPr>
              <w:t>Rotary Evaporator System</w:t>
            </w:r>
            <w:r w:rsidRPr="004A6E51">
              <w:rPr>
                <w:bCs/>
                <w:sz w:val="24"/>
                <w:szCs w:val="24"/>
              </w:rPr>
              <w:br/>
            </w:r>
          </w:p>
        </w:tc>
        <w:tc>
          <w:tcPr>
            <w:tcW w:w="720" w:type="dxa"/>
          </w:tcPr>
          <w:p w:rsidR="0062151B" w:rsidRPr="004A6E51" w:rsidRDefault="0062151B" w:rsidP="0062151B">
            <w:pPr>
              <w:jc w:val="center"/>
              <w:rPr>
                <w:color w:val="000000" w:themeColor="text1"/>
                <w:sz w:val="24"/>
                <w:szCs w:val="24"/>
              </w:rPr>
            </w:pPr>
            <w:r w:rsidRPr="004A6E51">
              <w:rPr>
                <w:color w:val="000000" w:themeColor="text1"/>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color w:val="000000" w:themeColor="text1"/>
                <w:sz w:val="24"/>
                <w:szCs w:val="24"/>
              </w:rPr>
            </w:pPr>
          </w:p>
        </w:tc>
        <w:tc>
          <w:tcPr>
            <w:tcW w:w="810" w:type="dxa"/>
            <w:noWrap/>
            <w:hideMark/>
          </w:tcPr>
          <w:p w:rsidR="0062151B" w:rsidRPr="004A6E51" w:rsidRDefault="0062151B" w:rsidP="0062151B">
            <w:pPr>
              <w:jc w:val="center"/>
              <w:rPr>
                <w:color w:val="000000" w:themeColor="text1"/>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color w:val="000000" w:themeColor="text1"/>
                <w:sz w:val="24"/>
                <w:szCs w:val="24"/>
              </w:rPr>
            </w:pPr>
          </w:p>
        </w:tc>
        <w:tc>
          <w:tcPr>
            <w:tcW w:w="5580" w:type="dxa"/>
            <w:hideMark/>
          </w:tcPr>
          <w:p w:rsidR="0062151B" w:rsidRPr="004A6E51" w:rsidRDefault="0062151B" w:rsidP="0062151B">
            <w:pPr>
              <w:rPr>
                <w:sz w:val="24"/>
                <w:szCs w:val="24"/>
              </w:rPr>
            </w:pPr>
            <w:r w:rsidRPr="004A6E51">
              <w:rPr>
                <w:bCs/>
                <w:sz w:val="24"/>
                <w:szCs w:val="24"/>
              </w:rPr>
              <w:t>UV/Vis Dual Beam Spectrophotometer</w:t>
            </w:r>
          </w:p>
        </w:tc>
        <w:tc>
          <w:tcPr>
            <w:tcW w:w="720" w:type="dxa"/>
          </w:tcPr>
          <w:p w:rsidR="0062151B" w:rsidRPr="004A6E51" w:rsidRDefault="0062151B" w:rsidP="0062151B">
            <w:pPr>
              <w:jc w:val="center"/>
              <w:rPr>
                <w:color w:val="000000" w:themeColor="text1"/>
                <w:sz w:val="24"/>
                <w:szCs w:val="24"/>
              </w:rPr>
            </w:pPr>
            <w:r w:rsidRPr="004A6E51">
              <w:rPr>
                <w:color w:val="000000" w:themeColor="text1"/>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color w:val="000000" w:themeColor="text1"/>
                <w:sz w:val="24"/>
                <w:szCs w:val="24"/>
              </w:rPr>
            </w:pPr>
          </w:p>
        </w:tc>
        <w:tc>
          <w:tcPr>
            <w:tcW w:w="810" w:type="dxa"/>
            <w:noWrap/>
            <w:hideMark/>
          </w:tcPr>
          <w:p w:rsidR="0062151B" w:rsidRPr="004A6E51" w:rsidRDefault="0062151B" w:rsidP="0062151B">
            <w:pPr>
              <w:jc w:val="center"/>
              <w:rPr>
                <w:color w:val="000000" w:themeColor="text1"/>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color w:val="000000" w:themeColor="text1"/>
                <w:sz w:val="24"/>
                <w:szCs w:val="24"/>
              </w:rPr>
            </w:pPr>
          </w:p>
        </w:tc>
        <w:tc>
          <w:tcPr>
            <w:tcW w:w="5580" w:type="dxa"/>
            <w:hideMark/>
          </w:tcPr>
          <w:p w:rsidR="0062151B" w:rsidRPr="004A6E51" w:rsidRDefault="0062151B" w:rsidP="0062151B">
            <w:pPr>
              <w:rPr>
                <w:bCs/>
                <w:sz w:val="24"/>
                <w:szCs w:val="24"/>
              </w:rPr>
            </w:pPr>
            <w:r w:rsidRPr="004A6E51">
              <w:rPr>
                <w:bCs/>
                <w:sz w:val="24"/>
                <w:szCs w:val="24"/>
              </w:rPr>
              <w:t>FTIR Spectrometer (Bench-Top)</w:t>
            </w:r>
          </w:p>
        </w:tc>
        <w:tc>
          <w:tcPr>
            <w:tcW w:w="720" w:type="dxa"/>
          </w:tcPr>
          <w:p w:rsidR="0062151B" w:rsidRPr="004A6E51" w:rsidRDefault="0062151B" w:rsidP="0062151B">
            <w:pPr>
              <w:jc w:val="center"/>
              <w:rPr>
                <w:color w:val="000000" w:themeColor="text1"/>
                <w:sz w:val="24"/>
                <w:szCs w:val="24"/>
              </w:rPr>
            </w:pPr>
            <w:r w:rsidRPr="004A6E51">
              <w:rPr>
                <w:color w:val="000000" w:themeColor="text1"/>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color w:val="000000" w:themeColor="text1"/>
                <w:sz w:val="24"/>
                <w:szCs w:val="24"/>
              </w:rPr>
            </w:pPr>
          </w:p>
        </w:tc>
        <w:tc>
          <w:tcPr>
            <w:tcW w:w="810" w:type="dxa"/>
            <w:noWrap/>
            <w:hideMark/>
          </w:tcPr>
          <w:p w:rsidR="0062151B" w:rsidRPr="004A6E51" w:rsidRDefault="0062151B" w:rsidP="0062151B">
            <w:pPr>
              <w:jc w:val="center"/>
              <w:rPr>
                <w:color w:val="000000" w:themeColor="text1"/>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 xml:space="preserve">Walk-in Cold Room 10'x10'xS10' </w:t>
            </w:r>
            <w:r w:rsidRPr="004A6E51">
              <w:rPr>
                <w:sz w:val="24"/>
                <w:szCs w:val="24"/>
              </w:rPr>
              <w:br w:type="page"/>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sz w:val="24"/>
                <w:szCs w:val="24"/>
              </w:rPr>
            </w:pPr>
            <w:r w:rsidRPr="004A6E51">
              <w:rPr>
                <w:bCs/>
                <w:sz w:val="24"/>
                <w:szCs w:val="24"/>
              </w:rPr>
              <w:t>Camera Fitted Light Microscope with Monitors and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sz w:val="24"/>
                <w:szCs w:val="24"/>
              </w:rPr>
            </w:pPr>
            <w:r w:rsidRPr="004A6E51">
              <w:rPr>
                <w:bCs/>
                <w:sz w:val="24"/>
                <w:szCs w:val="24"/>
              </w:rPr>
              <w:t>Inverted Microscope with Monitors and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Shaker Incubator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57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Glass Distillation Unit, Complete with Mountable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Electronic/Analytical Balance (Four Digit)</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10</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Shaking Water Bath (Temperature Controlled)</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ED21E9" w:rsidP="0062151B">
            <w:pPr>
              <w:rPr>
                <w:bCs/>
                <w:sz w:val="24"/>
                <w:szCs w:val="24"/>
              </w:rPr>
            </w:pPr>
            <w:r w:rsidRPr="004A6E51">
              <w:rPr>
                <w:bCs/>
                <w:sz w:val="24"/>
                <w:szCs w:val="24"/>
              </w:rPr>
              <w:t>Homogeniz</w:t>
            </w:r>
            <w:r w:rsidR="0062151B" w:rsidRPr="004A6E51">
              <w:rPr>
                <w:bCs/>
                <w:sz w:val="24"/>
                <w:szCs w:val="24"/>
              </w:rPr>
              <w: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Vortex Mixer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Ice Flake Maker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DO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pH Meter (Digital Bench Model)</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EC Meter / Conductivity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sz w:val="24"/>
                <w:szCs w:val="24"/>
              </w:rPr>
            </w:pPr>
            <w:r w:rsidRPr="004A6E51">
              <w:rPr>
                <w:bCs/>
                <w:sz w:val="24"/>
                <w:szCs w:val="24"/>
              </w:rPr>
              <w:t>Vacuum Pump</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435"/>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UV Lamp</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Drying Cabinet</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Precision/Micro Pipettes (0.5, 10, 20, 100, 200, 1000µl)</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sz w:val="24"/>
                <w:szCs w:val="24"/>
              </w:rPr>
            </w:pPr>
            <w:r w:rsidRPr="004A6E51">
              <w:rPr>
                <w:bCs/>
                <w:sz w:val="24"/>
                <w:szCs w:val="24"/>
              </w:rPr>
              <w:t>Freezer -20C</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Blenders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Liquid Nitrogen Flasks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Microwave Oven</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Microtome with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Incubator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4 Ft Laboratory Fume Hood Bench Top Model</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Hot Plate / Magnetic Stirrer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4</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Pipette Aid Automatic</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Protein Electrophoresis Apparatus with All Accessories and Power Supply</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Bench Top Orbital Shaker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Gel Drying System</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Eye Wash Station</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80"/>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sz w:val="24"/>
                <w:szCs w:val="24"/>
              </w:rPr>
            </w:pPr>
            <w:r w:rsidRPr="004A6E51">
              <w:rPr>
                <w:bCs/>
                <w:sz w:val="24"/>
                <w:szCs w:val="24"/>
              </w:rPr>
              <w:t>Gel Documentation - Imaging System</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Trays for Gels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Micro Kjeldhal Apparatus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Electrically Heated Muffle Furnace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Liquid Nitrogen Cylinder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Sieve Shaker Mechanical with Sieves Set ASTM</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Incubator for BOD</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sz w:val="24"/>
                <w:szCs w:val="24"/>
              </w:rPr>
            </w:pPr>
            <w:r w:rsidRPr="004A6E51">
              <w:rPr>
                <w:bCs/>
                <w:sz w:val="24"/>
                <w:szCs w:val="24"/>
              </w:rPr>
              <w:t>Biofilter for Aquarium</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Gas Flow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3</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Laser Power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LCR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Constant Current and Voltage Programable Power Supply</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Cryostat for Liquid Nitrogen with Sample Holder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Temperature Controller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Oscilloscope (dual trace 4 channel) with GPIB Interface and Software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Nd YAG laser (solid state laser with first second and third harmonic generations) YAG Laser with Amplifier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Spectrometer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Delays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Optics for Laser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High Temperature Furnace with Compatible Crucible Box Type (1600 °C)</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Ball Mill, Dry and Wet Grinding</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Air Sampler (Basic)</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Hydraulic Press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color w:val="000000"/>
                <w:sz w:val="24"/>
                <w:szCs w:val="24"/>
              </w:rPr>
            </w:pPr>
            <w:r w:rsidRPr="004A6E51">
              <w:rPr>
                <w:bCs/>
                <w:color w:val="000000"/>
                <w:sz w:val="24"/>
                <w:szCs w:val="24"/>
              </w:rPr>
              <w:t>Differential Scanning Calorimeter (DSC)</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color w:val="000000"/>
                <w:sz w:val="24"/>
                <w:szCs w:val="24"/>
              </w:rPr>
            </w:pPr>
            <w:r w:rsidRPr="004A6E51">
              <w:rPr>
                <w:bCs/>
                <w:color w:val="000000"/>
                <w:sz w:val="24"/>
                <w:szCs w:val="24"/>
              </w:rPr>
              <w:t>GC-MS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Digital Colony Counter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Staining Rack</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Phase Contrast Microscope with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Refrigerator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Autoclave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Centrifuge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Horizontal Electrophoresis Apparatus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73"/>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Inverted Microscope With Camera</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2</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hideMark/>
          </w:tcPr>
          <w:p w:rsidR="0062151B" w:rsidRPr="004A6E51" w:rsidRDefault="0062151B" w:rsidP="0062151B">
            <w:pPr>
              <w:rPr>
                <w:bCs/>
                <w:color w:val="000000"/>
                <w:sz w:val="24"/>
                <w:szCs w:val="24"/>
              </w:rPr>
            </w:pPr>
            <w:r w:rsidRPr="004A6E51">
              <w:rPr>
                <w:bCs/>
                <w:color w:val="000000"/>
                <w:sz w:val="24"/>
                <w:szCs w:val="24"/>
              </w:rPr>
              <w:t>Shaker Digital</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hideMark/>
          </w:tcPr>
          <w:p w:rsidR="0062151B" w:rsidRPr="004A6E51" w:rsidRDefault="0062151B" w:rsidP="0062151B">
            <w:pPr>
              <w:jc w:val="center"/>
              <w:rPr>
                <w:color w:val="000000"/>
                <w:sz w:val="24"/>
                <w:szCs w:val="24"/>
              </w:rPr>
            </w:pPr>
            <w:r w:rsidRPr="004A6E51">
              <w:rPr>
                <w:color w:val="000000"/>
              </w:rPr>
              <w:t>1</w:t>
            </w:r>
          </w:p>
        </w:tc>
        <w:tc>
          <w:tcPr>
            <w:tcW w:w="1359" w:type="dxa"/>
            <w:noWrap/>
            <w:hideMark/>
          </w:tcPr>
          <w:p w:rsidR="0062151B" w:rsidRPr="004A6E51" w:rsidRDefault="0062151B" w:rsidP="0062151B">
            <w:pPr>
              <w:jc w:val="center"/>
              <w:rPr>
                <w:sz w:val="24"/>
                <w:szCs w:val="24"/>
              </w:rPr>
            </w:pPr>
          </w:p>
        </w:tc>
        <w:tc>
          <w:tcPr>
            <w:tcW w:w="810" w:type="dxa"/>
            <w:noWrap/>
            <w:hideMark/>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Microbiological Safety Cabinet Class II</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DIAREADER / Microplate Reader with Computer, Software and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Microplate Washer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Fluorescence Microscope with Trinocular Head</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Laminar Air Flow</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Lyophilizer / Freezer Dryer with all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Refrigerated Centrifuge Machine, Temperature Control</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Thermal Cycler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Sonicator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Ultra Low Temperature Freezer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Ordinary Light Microscope with All Acessories: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Micro Dispenser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Elisa Plate Reader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Power Lab with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Blood Autoanalyzer with Washing Solutions and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Multimeter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5</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Sulphur Dioxide (SO</w:t>
            </w:r>
            <w:r w:rsidRPr="004A6E51">
              <w:rPr>
                <w:bCs/>
                <w:color w:val="000000"/>
                <w:sz w:val="24"/>
                <w:szCs w:val="24"/>
                <w:vertAlign w:val="subscript"/>
              </w:rPr>
              <w:t>2</w:t>
            </w:r>
            <w:r w:rsidRPr="004A6E51">
              <w:rPr>
                <w:bCs/>
                <w:color w:val="000000"/>
                <w:sz w:val="24"/>
                <w:szCs w:val="24"/>
              </w:rPr>
              <w:t>)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Oxides of Nitrogen as NO</w:t>
            </w:r>
            <w:r w:rsidR="00A372D1">
              <w:rPr>
                <w:bCs/>
                <w:color w:val="000000"/>
                <w:sz w:val="24"/>
                <w:szCs w:val="24"/>
              </w:rPr>
              <w:t xml:space="preserve"> </w:t>
            </w:r>
            <w:r w:rsidR="00A372D1" w:rsidRPr="00A372D1">
              <w:rPr>
                <w:bCs/>
                <w:color w:val="000000"/>
                <w:sz w:val="24"/>
                <w:szCs w:val="24"/>
              </w:rPr>
              <w:t xml:space="preserve">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A372D1" w:rsidRDefault="0062151B" w:rsidP="0062151B">
            <w:pPr>
              <w:rPr>
                <w:bCs/>
                <w:color w:val="000000"/>
                <w:sz w:val="24"/>
                <w:szCs w:val="24"/>
              </w:rPr>
            </w:pPr>
            <w:r w:rsidRPr="004A6E51">
              <w:rPr>
                <w:bCs/>
                <w:color w:val="000000"/>
                <w:sz w:val="24"/>
                <w:szCs w:val="24"/>
              </w:rPr>
              <w:t>Oxides of Nitrogen as NO</w:t>
            </w:r>
            <w:r w:rsidRPr="004A6E51">
              <w:rPr>
                <w:bCs/>
                <w:color w:val="000000"/>
                <w:sz w:val="24"/>
                <w:szCs w:val="24"/>
                <w:vertAlign w:val="subscript"/>
              </w:rPr>
              <w:t>2</w:t>
            </w:r>
            <w:r w:rsidR="00A372D1">
              <w:rPr>
                <w:bCs/>
                <w:color w:val="000000"/>
                <w:sz w:val="24"/>
                <w:szCs w:val="24"/>
                <w:vertAlign w:val="subscript"/>
              </w:rPr>
              <w:t xml:space="preserve"> </w:t>
            </w:r>
            <w:r w:rsidR="00A372D1">
              <w:rPr>
                <w:bCs/>
                <w:color w:val="000000"/>
                <w:sz w:val="24"/>
                <w:szCs w:val="24"/>
              </w:rPr>
              <w:t>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Tropospheric Ozone (O</w:t>
            </w:r>
            <w:r w:rsidRPr="004A6E51">
              <w:rPr>
                <w:bCs/>
                <w:color w:val="000000"/>
                <w:sz w:val="24"/>
                <w:szCs w:val="24"/>
                <w:vertAlign w:val="subscript"/>
              </w:rPr>
              <w:t>3</w:t>
            </w:r>
            <w:r w:rsidRPr="004A6E51">
              <w:rPr>
                <w:bCs/>
                <w:color w:val="000000"/>
                <w:sz w:val="24"/>
                <w:szCs w:val="24"/>
              </w:rPr>
              <w:t>)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Suspended Particulate Matter (SPM)</w:t>
            </w:r>
            <w:r w:rsidR="00A372D1">
              <w:rPr>
                <w:bCs/>
                <w:color w:val="000000"/>
                <w:sz w:val="24"/>
                <w:szCs w:val="24"/>
              </w:rPr>
              <w:t xml:space="preserve">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A372D1" w:rsidRDefault="0062151B" w:rsidP="0062151B">
            <w:pPr>
              <w:rPr>
                <w:bCs/>
                <w:color w:val="000000"/>
                <w:sz w:val="24"/>
                <w:szCs w:val="24"/>
              </w:rPr>
            </w:pPr>
            <w:r w:rsidRPr="004A6E51">
              <w:rPr>
                <w:bCs/>
                <w:color w:val="000000"/>
                <w:sz w:val="24"/>
                <w:szCs w:val="24"/>
              </w:rPr>
              <w:t>Respirable Particulate Matter PM</w:t>
            </w:r>
            <w:r w:rsidRPr="004A6E51">
              <w:rPr>
                <w:bCs/>
                <w:color w:val="000000"/>
                <w:sz w:val="24"/>
                <w:szCs w:val="24"/>
                <w:vertAlign w:val="subscript"/>
              </w:rPr>
              <w:t>10</w:t>
            </w:r>
            <w:r w:rsidR="00A372D1">
              <w:rPr>
                <w:bCs/>
                <w:color w:val="000000"/>
                <w:sz w:val="24"/>
                <w:szCs w:val="24"/>
                <w:vertAlign w:val="subscript"/>
              </w:rPr>
              <w:t xml:space="preserve"> </w:t>
            </w:r>
            <w:r w:rsidR="00A372D1">
              <w:rPr>
                <w:bCs/>
                <w:color w:val="000000"/>
                <w:sz w:val="24"/>
                <w:szCs w:val="24"/>
              </w:rPr>
              <w:t xml:space="preserve">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Digital CO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Portable Airborne Lead &amp; Lead Dust Monitor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Portable CO</w:t>
            </w:r>
            <w:r w:rsidRPr="004A6E51">
              <w:rPr>
                <w:bCs/>
                <w:color w:val="000000"/>
                <w:sz w:val="24"/>
                <w:szCs w:val="24"/>
                <w:vertAlign w:val="subscript"/>
              </w:rPr>
              <w:t>2</w:t>
            </w:r>
            <w:r w:rsidRPr="004A6E51">
              <w:rPr>
                <w:bCs/>
                <w:color w:val="000000"/>
                <w:sz w:val="24"/>
                <w:szCs w:val="24"/>
              </w:rPr>
              <w:t xml:space="preserve">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Digital Sound Level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Ultra Micro Balance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4</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Penetrometer Micrometric Vertical Adjustment</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3</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Pocket Penetrometer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5</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Stack/Flue Gas Analyzer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Total Organic Carbon (TOC) Analyzer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Atomic Absorption Spectrometer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Ion Chromatograph</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Portable Total Suspended Solids (TSS)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3</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Chemical Oxygen Demand (COD)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Biological Oxygen Demand (BOD) 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Fully Automatic Hematology Analyzer</w:t>
            </w:r>
            <w:r w:rsidRPr="004A6E51">
              <w:rPr>
                <w:color w:val="000000"/>
                <w:sz w:val="24"/>
                <w:szCs w:val="24"/>
              </w:rPr>
              <w:t xml:space="preserve"> </w:t>
            </w:r>
            <w:r w:rsidRPr="004A6E51">
              <w:rPr>
                <w:color w:val="000000"/>
                <w:sz w:val="24"/>
                <w:szCs w:val="24"/>
              </w:rPr>
              <w:br/>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Calorimeter:</w:t>
            </w:r>
            <w:r w:rsidRPr="004A6E51">
              <w:rPr>
                <w:bCs/>
                <w:color w:val="000000"/>
                <w:sz w:val="24"/>
                <w:szCs w:val="24"/>
              </w:rPr>
              <w:br/>
              <w:t>Automatic Isoperibol Calorimeter with Oxygen Combustion Bomb, Oxygen Regulator, Nitrogen Regulator, Rinse Tank, 500 Firings Kit, Printer and Ribbon</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Viscometer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Amylogram/ Amylograph</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Mixogram</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 xml:space="preserve">Farinogram/ Farinograph  </w:t>
            </w:r>
            <w:r w:rsidRPr="004A6E51">
              <w:rPr>
                <w:color w:val="000000"/>
                <w:sz w:val="24"/>
                <w:szCs w:val="24"/>
              </w:rPr>
              <w:t xml:space="preserve">                      </w:t>
            </w:r>
            <w:r w:rsidRPr="004A6E51">
              <w:rPr>
                <w:color w:val="000000"/>
                <w:sz w:val="24"/>
                <w:szCs w:val="24"/>
              </w:rPr>
              <w:br w:type="page"/>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FPLC (Fast Protein Liquid Chromatography)</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sz w:val="24"/>
                <w:szCs w:val="24"/>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Texture Analyzer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sz w:val="24"/>
                <w:szCs w:val="24"/>
              </w:rPr>
            </w:pPr>
            <w:r w:rsidRPr="004A6E51">
              <w:rPr>
                <w:sz w:val="24"/>
                <w:szCs w:val="24"/>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Fluorescence Detector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sz w:val="24"/>
                <w:szCs w:val="24"/>
              </w:rPr>
            </w:pPr>
            <w:r w:rsidRPr="004A6E51">
              <w:rPr>
                <w:sz w:val="24"/>
                <w:szCs w:val="24"/>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spacing w:after="240"/>
              <w:rPr>
                <w:color w:val="000000"/>
                <w:sz w:val="24"/>
                <w:szCs w:val="24"/>
              </w:rPr>
            </w:pPr>
            <w:r w:rsidRPr="004A6E51">
              <w:rPr>
                <w:bCs/>
                <w:color w:val="000000"/>
                <w:sz w:val="24"/>
                <w:szCs w:val="24"/>
              </w:rPr>
              <w:t>Ultrasound Assisted Extraction with Accessories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sz w:val="24"/>
                <w:szCs w:val="24"/>
              </w:rPr>
            </w:pPr>
            <w:r w:rsidRPr="004A6E51">
              <w:rPr>
                <w:sz w:val="24"/>
                <w:szCs w:val="24"/>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UHT Milk Production Unit</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sz w:val="24"/>
                <w:szCs w:val="24"/>
              </w:rPr>
            </w:pPr>
            <w:r w:rsidRPr="004A6E51">
              <w:rPr>
                <w:sz w:val="24"/>
                <w:szCs w:val="24"/>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color w:val="000000"/>
                <w:sz w:val="24"/>
                <w:szCs w:val="24"/>
              </w:rPr>
            </w:pPr>
            <w:r w:rsidRPr="004A6E51">
              <w:rPr>
                <w:bCs/>
                <w:color w:val="000000"/>
                <w:sz w:val="24"/>
                <w:szCs w:val="24"/>
              </w:rPr>
              <w:t>Pilot Plant for Juice Concentrates</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spacing w:after="240"/>
              <w:rPr>
                <w:bCs/>
                <w:color w:val="000000"/>
                <w:sz w:val="24"/>
                <w:szCs w:val="24"/>
              </w:rPr>
            </w:pPr>
            <w:r w:rsidRPr="004A6E51">
              <w:rPr>
                <w:bCs/>
                <w:color w:val="000000"/>
                <w:sz w:val="24"/>
                <w:szCs w:val="24"/>
              </w:rPr>
              <w:t>Blanching and Washing Unit</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rPr>
                <w:bCs/>
                <w:color w:val="000000"/>
                <w:sz w:val="24"/>
                <w:szCs w:val="24"/>
              </w:rPr>
            </w:pPr>
            <w:r w:rsidRPr="004A6E51">
              <w:rPr>
                <w:bCs/>
                <w:color w:val="000000"/>
                <w:sz w:val="24"/>
                <w:szCs w:val="24"/>
              </w:rPr>
              <w:t>Semi-Automatic Food Packaging Machine</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rPr>
            </w:pPr>
            <w:r w:rsidRPr="004A6E51">
              <w:rPr>
                <w:color w:val="000000"/>
              </w:rPr>
              <w:t>1</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r w:rsidR="0062151B" w:rsidRPr="004A6E51" w:rsidTr="0062151B">
        <w:trPr>
          <w:trHeight w:val="269"/>
        </w:trPr>
        <w:tc>
          <w:tcPr>
            <w:tcW w:w="1188" w:type="dxa"/>
            <w:noWrap/>
          </w:tcPr>
          <w:p w:rsidR="0062151B" w:rsidRPr="004A6E51" w:rsidRDefault="0062151B" w:rsidP="0062151B">
            <w:pPr>
              <w:pStyle w:val="ListParagraph"/>
              <w:numPr>
                <w:ilvl w:val="0"/>
                <w:numId w:val="22"/>
              </w:numPr>
              <w:spacing w:line="240" w:lineRule="auto"/>
              <w:jc w:val="center"/>
              <w:rPr>
                <w:rFonts w:ascii="Arial" w:hAnsi="Arial" w:cs="Arial"/>
                <w:sz w:val="24"/>
                <w:szCs w:val="24"/>
              </w:rPr>
            </w:pPr>
          </w:p>
        </w:tc>
        <w:tc>
          <w:tcPr>
            <w:tcW w:w="5580" w:type="dxa"/>
          </w:tcPr>
          <w:p w:rsidR="0062151B" w:rsidRPr="004A6E51" w:rsidRDefault="0062151B" w:rsidP="0062151B">
            <w:pPr>
              <w:spacing w:after="240"/>
              <w:rPr>
                <w:color w:val="000000"/>
                <w:sz w:val="24"/>
                <w:szCs w:val="24"/>
              </w:rPr>
            </w:pPr>
            <w:r w:rsidRPr="004A6E51">
              <w:rPr>
                <w:bCs/>
                <w:color w:val="000000"/>
                <w:sz w:val="24"/>
                <w:szCs w:val="24"/>
              </w:rPr>
              <w:t>Digital Flame Photometer</w:t>
            </w:r>
          </w:p>
        </w:tc>
        <w:tc>
          <w:tcPr>
            <w:tcW w:w="720" w:type="dxa"/>
          </w:tcPr>
          <w:p w:rsidR="0062151B" w:rsidRPr="004A6E51" w:rsidRDefault="0062151B" w:rsidP="0062151B">
            <w:pPr>
              <w:jc w:val="center"/>
              <w:rPr>
                <w:sz w:val="24"/>
                <w:szCs w:val="24"/>
              </w:rPr>
            </w:pPr>
            <w:r w:rsidRPr="004A6E51">
              <w:rPr>
                <w:sz w:val="24"/>
                <w:szCs w:val="24"/>
              </w:rPr>
              <w:t>No.</w:t>
            </w:r>
          </w:p>
        </w:tc>
        <w:tc>
          <w:tcPr>
            <w:tcW w:w="810" w:type="dxa"/>
            <w:noWrap/>
          </w:tcPr>
          <w:p w:rsidR="0062151B" w:rsidRPr="004A6E51" w:rsidRDefault="0062151B" w:rsidP="0062151B">
            <w:pPr>
              <w:jc w:val="center"/>
              <w:rPr>
                <w:color w:val="000000"/>
              </w:rPr>
            </w:pPr>
            <w:r w:rsidRPr="004A6E51">
              <w:rPr>
                <w:color w:val="000000"/>
              </w:rPr>
              <w:t>2</w:t>
            </w:r>
          </w:p>
        </w:tc>
        <w:tc>
          <w:tcPr>
            <w:tcW w:w="1359" w:type="dxa"/>
            <w:noWrap/>
          </w:tcPr>
          <w:p w:rsidR="0062151B" w:rsidRPr="004A6E51" w:rsidRDefault="0062151B" w:rsidP="0062151B">
            <w:pPr>
              <w:jc w:val="center"/>
              <w:rPr>
                <w:sz w:val="24"/>
                <w:szCs w:val="24"/>
              </w:rPr>
            </w:pPr>
          </w:p>
        </w:tc>
        <w:tc>
          <w:tcPr>
            <w:tcW w:w="810" w:type="dxa"/>
            <w:noWrap/>
          </w:tcPr>
          <w:p w:rsidR="0062151B" w:rsidRPr="004A6E51" w:rsidRDefault="0062151B" w:rsidP="0062151B">
            <w:pPr>
              <w:jc w:val="center"/>
              <w:rPr>
                <w:sz w:val="24"/>
                <w:szCs w:val="24"/>
              </w:rPr>
            </w:pPr>
          </w:p>
        </w:tc>
      </w:tr>
    </w:tbl>
    <w:p w:rsidR="00832976" w:rsidRPr="004A6E51" w:rsidRDefault="00832976" w:rsidP="00832976">
      <w:pPr>
        <w:tabs>
          <w:tab w:val="left" w:pos="3435"/>
        </w:tabs>
        <w:rPr>
          <w:rFonts w:ascii="Times New Roman" w:hAnsi="Times New Roman" w:cs="Times New Roman"/>
          <w:sz w:val="20"/>
          <w:szCs w:val="20"/>
        </w:rPr>
      </w:pPr>
    </w:p>
    <w:p w:rsidR="00832976" w:rsidRPr="004A6E51" w:rsidRDefault="00832976" w:rsidP="00832976">
      <w:pPr>
        <w:pStyle w:val="Caption"/>
        <w:jc w:val="both"/>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rFonts w:ascii="Times New Roman" w:hAnsi="Times New Roman" w:cs="Times New Roman"/>
          <w:b/>
          <w:bCs/>
          <w:color w:val="000000"/>
          <w:sz w:val="28"/>
          <w:szCs w:val="32"/>
        </w:rPr>
      </w:pPr>
    </w:p>
    <w:p w:rsidR="00832976" w:rsidRPr="004A6E51" w:rsidRDefault="00832976" w:rsidP="00832976">
      <w:pPr>
        <w:jc w:val="center"/>
        <w:rPr>
          <w:sz w:val="28"/>
          <w:szCs w:val="28"/>
        </w:rPr>
      </w:pPr>
      <w:r w:rsidRPr="004A6E51">
        <w:rPr>
          <w:rFonts w:ascii="Times New Roman" w:hAnsi="Times New Roman" w:cs="Times New Roman"/>
          <w:b/>
          <w:bCs/>
          <w:color w:val="000000"/>
          <w:sz w:val="28"/>
          <w:szCs w:val="32"/>
        </w:rPr>
        <w:lastRenderedPageBreak/>
        <w:t>Lab Equipment Description and Specification</w:t>
      </w:r>
    </w:p>
    <w:p w:rsidR="00832976" w:rsidRPr="004A6E51" w:rsidRDefault="00832976" w:rsidP="00832976">
      <w:pPr>
        <w:rPr>
          <w:sz w:val="28"/>
          <w:szCs w:val="28"/>
        </w:rPr>
      </w:pPr>
    </w:p>
    <w:tbl>
      <w:tblPr>
        <w:tblStyle w:val="TableGrid"/>
        <w:tblW w:w="0" w:type="auto"/>
        <w:tblLook w:val="04A0"/>
      </w:tblPr>
      <w:tblGrid>
        <w:gridCol w:w="918"/>
        <w:gridCol w:w="6750"/>
        <w:gridCol w:w="1268"/>
      </w:tblGrid>
      <w:tr w:rsidR="00832976" w:rsidRPr="004A6E51" w:rsidTr="00832976">
        <w:tc>
          <w:tcPr>
            <w:tcW w:w="8936" w:type="dxa"/>
            <w:gridSpan w:val="3"/>
          </w:tcPr>
          <w:p w:rsidR="00832976" w:rsidRPr="004A6E51" w:rsidRDefault="00832976" w:rsidP="00550019">
            <w:pPr>
              <w:pStyle w:val="ListParagraph"/>
              <w:numPr>
                <w:ilvl w:val="0"/>
                <w:numId w:val="23"/>
              </w:numPr>
              <w:jc w:val="center"/>
              <w:rPr>
                <w:rFonts w:ascii="Times New Roman" w:eastAsia="Batang" w:hAnsi="Times New Roman"/>
                <w:b/>
                <w:sz w:val="24"/>
                <w:szCs w:val="24"/>
              </w:rPr>
            </w:pPr>
            <w:r w:rsidRPr="004A6E51">
              <w:rPr>
                <w:rFonts w:ascii="Times New Roman" w:eastAsia="Batang" w:hAnsi="Times New Roman"/>
                <w:b/>
                <w:sz w:val="24"/>
                <w:szCs w:val="24"/>
              </w:rPr>
              <w:t>Equipment</w:t>
            </w:r>
          </w:p>
        </w:tc>
      </w:tr>
      <w:tr w:rsidR="00832976" w:rsidRPr="004A6E51" w:rsidTr="00832976">
        <w:tc>
          <w:tcPr>
            <w:tcW w:w="918" w:type="dxa"/>
          </w:tcPr>
          <w:p w:rsidR="00832976" w:rsidRPr="004A6E51" w:rsidRDefault="00832976" w:rsidP="00832976">
            <w:pPr>
              <w:jc w:val="center"/>
              <w:rPr>
                <w:rFonts w:ascii="Times New Roman" w:hAnsi="Times New Roman" w:cs="Times New Roman"/>
                <w:b/>
                <w:sz w:val="24"/>
                <w:szCs w:val="24"/>
              </w:rPr>
            </w:pPr>
            <w:r w:rsidRPr="004A6E51">
              <w:rPr>
                <w:rFonts w:ascii="Times New Roman" w:hAnsi="Times New Roman" w:cs="Times New Roman"/>
                <w:b/>
                <w:sz w:val="24"/>
                <w:szCs w:val="24"/>
              </w:rPr>
              <w:t>Sr. #</w:t>
            </w:r>
          </w:p>
        </w:tc>
        <w:tc>
          <w:tcPr>
            <w:tcW w:w="6750" w:type="dxa"/>
          </w:tcPr>
          <w:p w:rsidR="00832976" w:rsidRPr="004A6E51" w:rsidRDefault="00832976" w:rsidP="00832976">
            <w:pPr>
              <w:jc w:val="center"/>
              <w:rPr>
                <w:rFonts w:ascii="Times New Roman" w:hAnsi="Times New Roman" w:cs="Times New Roman"/>
                <w:b/>
                <w:sz w:val="24"/>
                <w:szCs w:val="24"/>
              </w:rPr>
            </w:pPr>
            <w:r w:rsidRPr="004A6E51">
              <w:rPr>
                <w:rFonts w:ascii="Times New Roman" w:hAnsi="Times New Roman" w:cs="Times New Roman"/>
                <w:b/>
                <w:sz w:val="24"/>
                <w:szCs w:val="24"/>
              </w:rPr>
              <w:t>Specifications</w:t>
            </w:r>
          </w:p>
        </w:tc>
        <w:tc>
          <w:tcPr>
            <w:tcW w:w="1268" w:type="dxa"/>
          </w:tcPr>
          <w:p w:rsidR="00832976" w:rsidRPr="004A6E51" w:rsidRDefault="00832976" w:rsidP="00832976">
            <w:pPr>
              <w:jc w:val="center"/>
              <w:rPr>
                <w:rFonts w:ascii="Times New Roman" w:hAnsi="Times New Roman" w:cs="Times New Roman"/>
                <w:b/>
                <w:sz w:val="24"/>
                <w:szCs w:val="24"/>
              </w:rPr>
            </w:pPr>
            <w:r w:rsidRPr="004A6E51">
              <w:rPr>
                <w:rFonts w:ascii="Times New Roman" w:hAnsi="Times New Roman" w:cs="Times New Roman"/>
                <w:b/>
                <w:sz w:val="24"/>
                <w:szCs w:val="24"/>
              </w:rPr>
              <w:t>Qty</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Digital Oven Precise Drying:</w:t>
            </w:r>
            <w:r w:rsidRPr="004A6E51">
              <w:rPr>
                <w:rFonts w:ascii="Times New Roman" w:hAnsi="Times New Roman" w:cs="Times New Roman"/>
                <w:b/>
                <w:bCs/>
                <w:sz w:val="24"/>
                <w:szCs w:val="24"/>
              </w:rPr>
              <w:br/>
            </w:r>
            <w:r w:rsidRPr="004A6E51">
              <w:rPr>
                <w:rFonts w:ascii="Times New Roman" w:hAnsi="Times New Roman" w:cs="Times New Roman"/>
                <w:sz w:val="24"/>
                <w:szCs w:val="24"/>
              </w:rPr>
              <w:t>Adaptive Multifunctional Digital PID-microprocessor Controller with High-Definition TFT-Color Displays</w:t>
            </w:r>
            <w:r w:rsidRPr="004A6E51">
              <w:rPr>
                <w:rFonts w:ascii="Times New Roman" w:hAnsi="Times New Roman" w:cs="Times New Roman"/>
                <w:sz w:val="24"/>
                <w:szCs w:val="24"/>
              </w:rPr>
              <w:br/>
              <w:t>• Temperature range 5°C above ambient up to +300 °C</w:t>
            </w:r>
            <w:r w:rsidRPr="004A6E51">
              <w:rPr>
                <w:rFonts w:ascii="Times New Roman" w:hAnsi="Times New Roman" w:cs="Times New Roman"/>
                <w:sz w:val="24"/>
                <w:szCs w:val="24"/>
              </w:rPr>
              <w:br/>
              <w:t>• Single DISPLAY</w:t>
            </w:r>
            <w:r w:rsidRPr="004A6E51">
              <w:rPr>
                <w:rFonts w:ascii="Times New Roman" w:hAnsi="Times New Roman" w:cs="Times New Roman"/>
                <w:sz w:val="24"/>
                <w:szCs w:val="24"/>
              </w:rPr>
              <w:br/>
              <w:t>• natural convection</w:t>
            </w:r>
            <w:r w:rsidRPr="004A6E51">
              <w:rPr>
                <w:rFonts w:ascii="Times New Roman" w:hAnsi="Times New Roman" w:cs="Times New Roman"/>
                <w:sz w:val="24"/>
                <w:szCs w:val="24"/>
              </w:rPr>
              <w:br/>
              <w:t xml:space="preserve">• adjustment of pre-heated fresh air admixture by air flap control </w:t>
            </w:r>
            <w:r w:rsidRPr="004A6E51">
              <w:rPr>
                <w:rFonts w:ascii="Times New Roman" w:hAnsi="Times New Roman" w:cs="Times New Roman"/>
                <w:sz w:val="24"/>
                <w:szCs w:val="24"/>
              </w:rPr>
              <w:br/>
              <w:t xml:space="preserve">• self-diagnostics for fault analysis                                                                                                        </w:t>
            </w:r>
            <w:r w:rsidRPr="004A6E51">
              <w:rPr>
                <w:rFonts w:ascii="Times New Roman" w:hAnsi="Times New Roman" w:cs="Times New Roman"/>
                <w:sz w:val="24"/>
                <w:szCs w:val="24"/>
              </w:rPr>
              <w:br/>
              <w:t>• Drying, High accurate Temperature.                                                                                         • Digital timer adjustable from 1 minute to 99 days, 23 hours</w:t>
            </w:r>
            <w:r w:rsidRPr="004A6E51">
              <w:rPr>
                <w:rFonts w:ascii="Times New Roman" w:hAnsi="Times New Roman" w:cs="Times New Roman"/>
                <w:sz w:val="24"/>
                <w:szCs w:val="24"/>
              </w:rPr>
              <w:br/>
              <w:t>• Multiple Overtemperature Protection with audible and visual alarm</w:t>
            </w:r>
            <w:r w:rsidRPr="004A6E51">
              <w:rPr>
                <w:rFonts w:ascii="Times New Roman" w:hAnsi="Times New Roman" w:cs="Times New Roman"/>
                <w:sz w:val="24"/>
                <w:szCs w:val="24"/>
              </w:rPr>
              <w:br/>
              <w:t xml:space="preserve">• Interior Stainless Steel &amp; Textured Stainless Steel Casing </w:t>
            </w:r>
            <w:r w:rsidRPr="004A6E51">
              <w:rPr>
                <w:rFonts w:ascii="Times New Roman" w:hAnsi="Times New Roman" w:cs="Times New Roman"/>
                <w:sz w:val="24"/>
                <w:szCs w:val="24"/>
              </w:rPr>
              <w:br/>
              <w:t xml:space="preserve">Operated on 220volts, Capacity 74 Lit, interior dimension: 400 x 560 x 330 mm </w:t>
            </w:r>
            <w:r w:rsidRPr="004A6E51">
              <w:rPr>
                <w:rFonts w:ascii="Times New Roman" w:hAnsi="Times New Roman" w:cs="Times New Roman"/>
                <w:sz w:val="24"/>
                <w:szCs w:val="24"/>
              </w:rPr>
              <w:br/>
              <w:t xml:space="preserve"> with two stainless steel trays. Inner size = 350 x 350 x 400 mm.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1E0614">
            <w:pPr>
              <w:rPr>
                <w:rFonts w:ascii="Times New Roman" w:hAnsi="Times New Roman" w:cs="Times New Roman"/>
                <w:b/>
                <w:bCs/>
                <w:sz w:val="24"/>
                <w:szCs w:val="24"/>
              </w:rPr>
            </w:pPr>
            <w:r w:rsidRPr="004A6E51">
              <w:rPr>
                <w:rFonts w:ascii="Times New Roman" w:hAnsi="Times New Roman" w:cs="Times New Roman"/>
                <w:b/>
                <w:bCs/>
                <w:sz w:val="24"/>
                <w:szCs w:val="24"/>
              </w:rPr>
              <w:t xml:space="preserve">Rotary Evaporator System: </w:t>
            </w:r>
            <w:r w:rsidRPr="004A6E51">
              <w:rPr>
                <w:rFonts w:ascii="Times New Roman" w:hAnsi="Times New Roman" w:cs="Times New Roman"/>
                <w:b/>
                <w:bCs/>
                <w:sz w:val="24"/>
                <w:szCs w:val="24"/>
              </w:rPr>
              <w:br/>
            </w:r>
            <w:r w:rsidRPr="004A6E51">
              <w:rPr>
                <w:rFonts w:ascii="Times New Roman" w:hAnsi="Times New Roman" w:cs="Times New Roman"/>
                <w:sz w:val="24"/>
                <w:szCs w:val="24"/>
              </w:rPr>
              <w:t>Technical Specifications: -</w:t>
            </w:r>
            <w:r w:rsidRPr="004A6E51">
              <w:rPr>
                <w:rFonts w:ascii="Times New Roman" w:hAnsi="Times New Roman" w:cs="Times New Roman"/>
                <w:sz w:val="24"/>
                <w:szCs w:val="24"/>
              </w:rPr>
              <w:br/>
              <w:t>Hand / Motor lift                                                                                                                     Rotation speed (rpm)   20 – 280 Rotation speed setting   Scale</w:t>
            </w:r>
            <w:r w:rsidRPr="004A6E51">
              <w:rPr>
                <w:rFonts w:ascii="Times New Roman" w:hAnsi="Times New Roman" w:cs="Times New Roman"/>
                <w:sz w:val="24"/>
                <w:szCs w:val="24"/>
              </w:rPr>
              <w:br/>
              <w:t>Drive    Brushless DC motor with electronic speed control</w:t>
            </w:r>
            <w:r w:rsidRPr="004A6E51">
              <w:rPr>
                <w:rFonts w:ascii="Times New Roman" w:hAnsi="Times New Roman" w:cs="Times New Roman"/>
                <w:sz w:val="24"/>
                <w:szCs w:val="24"/>
              </w:rPr>
              <w:br/>
              <w:t>Heating capacity (W)   1,300</w:t>
            </w:r>
            <w:r w:rsidRPr="004A6E51">
              <w:rPr>
                <w:rFonts w:ascii="Times New Roman" w:hAnsi="Times New Roman" w:cs="Times New Roman"/>
                <w:sz w:val="24"/>
                <w:szCs w:val="24"/>
              </w:rPr>
              <w:br/>
              <w:t>Temp. range heating bath (°C)  20 – 210</w:t>
            </w:r>
            <w:r w:rsidRPr="004A6E51">
              <w:rPr>
                <w:rFonts w:ascii="Times New Roman" w:hAnsi="Times New Roman" w:cs="Times New Roman"/>
                <w:sz w:val="24"/>
                <w:szCs w:val="24"/>
              </w:rPr>
              <w:br/>
              <w:t>Temperature range accuracy (°C)  ±1</w:t>
            </w:r>
            <w:r w:rsidRPr="004A6E51">
              <w:rPr>
                <w:rFonts w:ascii="Times New Roman" w:hAnsi="Times New Roman" w:cs="Times New Roman"/>
                <w:sz w:val="24"/>
                <w:szCs w:val="24"/>
              </w:rPr>
              <w:br/>
              <w:t>Overheat protection bath (°C)  Cut-off at 5°C over set temperature</w:t>
            </w:r>
            <w:r w:rsidRPr="004A6E51">
              <w:rPr>
                <w:rFonts w:ascii="Times New Roman" w:hAnsi="Times New Roman" w:cs="Times New Roman"/>
                <w:sz w:val="24"/>
                <w:szCs w:val="24"/>
              </w:rPr>
              <w:br/>
              <w:t>Bath temperature setting   Digital  Heating bath temperature control  Electronic / Digital</w:t>
            </w:r>
            <w:r w:rsidRPr="004A6E51">
              <w:rPr>
                <w:rFonts w:ascii="Times New Roman" w:hAnsi="Times New Roman" w:cs="Times New Roman"/>
                <w:sz w:val="24"/>
                <w:szCs w:val="24"/>
              </w:rPr>
              <w:br/>
              <w:t>Secondary overtemp. Cut off (°C)  250</w:t>
            </w:r>
            <w:r w:rsidRPr="004A6E51">
              <w:rPr>
                <w:rFonts w:ascii="Times New Roman" w:hAnsi="Times New Roman" w:cs="Times New Roman"/>
                <w:sz w:val="24"/>
                <w:szCs w:val="24"/>
              </w:rPr>
              <w:br/>
              <w:t>Material heating bath (mm)   Stainless steel 316L</w:t>
            </w:r>
            <w:r w:rsidRPr="004A6E51">
              <w:rPr>
                <w:rFonts w:ascii="Times New Roman" w:hAnsi="Times New Roman" w:cs="Times New Roman"/>
                <w:sz w:val="24"/>
                <w:szCs w:val="24"/>
              </w:rPr>
              <w:br/>
              <w:t>Volume heating bath (I)   4.5Liters</w:t>
            </w:r>
            <w:r w:rsidRPr="004A6E51">
              <w:rPr>
                <w:rFonts w:ascii="Times New Roman" w:hAnsi="Times New Roman" w:cs="Times New Roman"/>
                <w:sz w:val="24"/>
                <w:szCs w:val="24"/>
              </w:rPr>
              <w:br/>
              <w:t xml:space="preserve">Supply with 1Litre evaporating and Receiving flask as standard. With Glassware set operated on 220 Volts.                                                               </w:t>
            </w:r>
            <w:r w:rsidR="001E0614">
              <w:rPr>
                <w:rFonts w:ascii="Times New Roman" w:hAnsi="Times New Roman" w:cs="Times New Roman"/>
                <w:sz w:val="24"/>
                <w:szCs w:val="24"/>
              </w:rPr>
              <w:t xml:space="preserve">                 </w:t>
            </w:r>
            <w:r w:rsidR="001E0614">
              <w:rPr>
                <w:rFonts w:ascii="Times New Roman" w:hAnsi="Times New Roman" w:cs="Times New Roman"/>
                <w:sz w:val="24"/>
                <w:szCs w:val="24"/>
              </w:rPr>
              <w:br/>
              <w:t>Accessories</w:t>
            </w:r>
            <w:r w:rsidRPr="004A6E51">
              <w:rPr>
                <w:rFonts w:ascii="Times New Roman" w:hAnsi="Times New Roman" w:cs="Times New Roman"/>
                <w:sz w:val="24"/>
                <w:szCs w:val="24"/>
              </w:rPr>
              <w:t xml:space="preserve">                                                                                                                                 </w:t>
            </w:r>
            <w:r w:rsidR="001E0614">
              <w:rPr>
                <w:rFonts w:ascii="Times New Roman" w:hAnsi="Times New Roman" w:cs="Times New Roman"/>
                <w:sz w:val="24"/>
                <w:szCs w:val="24"/>
              </w:rPr>
              <w:t xml:space="preserve">                               a</w:t>
            </w:r>
            <w:r w:rsidRPr="004A6E51">
              <w:rPr>
                <w:rFonts w:ascii="Times New Roman" w:hAnsi="Times New Roman" w:cs="Times New Roman"/>
                <w:sz w:val="24"/>
                <w:szCs w:val="24"/>
              </w:rPr>
              <w:t xml:space="preserve">. Water Aspirator pump operates efficiently on both high and low water pressure. Nickel-plated 3/8 in. NPTM water inlet. Ball type, positive-acting valve in suction tube. Vacuum better than 100 mm Hg (abs)                                                                       </w:t>
            </w:r>
            <w:r w:rsidR="001E0614">
              <w:rPr>
                <w:rFonts w:ascii="Times New Roman" w:hAnsi="Times New Roman" w:cs="Times New Roman"/>
                <w:sz w:val="24"/>
                <w:szCs w:val="24"/>
              </w:rPr>
              <w:t xml:space="preserve">                               b</w:t>
            </w:r>
            <w:r w:rsidRPr="004A6E51">
              <w:rPr>
                <w:rFonts w:ascii="Times New Roman" w:hAnsi="Times New Roman" w:cs="Times New Roman"/>
                <w:sz w:val="24"/>
                <w:szCs w:val="24"/>
              </w:rPr>
              <w:t>. Chiller                                                                                                                             Specifications:</w:t>
            </w:r>
            <w:r w:rsidRPr="004A6E51">
              <w:rPr>
                <w:rFonts w:ascii="Times New Roman" w:hAnsi="Times New Roman" w:cs="Times New Roman"/>
                <w:sz w:val="24"/>
                <w:szCs w:val="24"/>
              </w:rPr>
              <w:br/>
              <w:t>Small recirculating chiller that fulfills the chilling requirements pertinent to rotary evaporator.</w:t>
            </w:r>
            <w:r w:rsidRPr="004A6E51">
              <w:rPr>
                <w:rFonts w:ascii="Times New Roman" w:hAnsi="Times New Roman" w:cs="Times New Roman"/>
                <w:sz w:val="24"/>
                <w:szCs w:val="24"/>
              </w:rPr>
              <w:br/>
              <w:t>Cooling temperature 0 - 10 °C.</w:t>
            </w:r>
            <w:r w:rsidRPr="004A6E51">
              <w:rPr>
                <w:rFonts w:ascii="Times New Roman" w:hAnsi="Times New Roman" w:cs="Times New Roman"/>
                <w:sz w:val="24"/>
                <w:szCs w:val="24"/>
              </w:rPr>
              <w:br/>
              <w:t xml:space="preserve">Perfect compatibility for use with Rotary Evaporator.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UV/Vis Dual Beam Spectrophotometer </w:t>
            </w:r>
            <w:r w:rsidRPr="004A6E51">
              <w:rPr>
                <w:rFonts w:ascii="Times New Roman" w:hAnsi="Times New Roman" w:cs="Times New Roman"/>
                <w:sz w:val="24"/>
                <w:szCs w:val="24"/>
              </w:rPr>
              <w:t>with fixed spectral resolution:</w:t>
            </w:r>
            <w:r w:rsidRPr="004A6E51">
              <w:rPr>
                <w:rFonts w:ascii="Times New Roman" w:hAnsi="Times New Roman" w:cs="Times New Roman"/>
                <w:sz w:val="24"/>
                <w:szCs w:val="24"/>
              </w:rPr>
              <w:br/>
              <w:t xml:space="preserve">Mode: Energy, Absorption, Transmission, Reflectance, Concentration, Factor </w:t>
            </w:r>
            <w:r w:rsidRPr="004A6E51">
              <w:rPr>
                <w:rFonts w:ascii="Times New Roman" w:hAnsi="Times New Roman" w:cs="Times New Roman"/>
                <w:sz w:val="24"/>
                <w:szCs w:val="24"/>
              </w:rPr>
              <w:br/>
              <w:t>Sample Compartment dimensions (W x H x D):  364 x 185 x 260 mm</w:t>
            </w:r>
            <w:r w:rsidRPr="004A6E51">
              <w:rPr>
                <w:rFonts w:ascii="Times New Roman" w:hAnsi="Times New Roman" w:cs="Times New Roman"/>
                <w:sz w:val="24"/>
                <w:szCs w:val="24"/>
              </w:rPr>
              <w:br/>
            </w:r>
            <w:r w:rsidRPr="004A6E51">
              <w:rPr>
                <w:rFonts w:ascii="Times New Roman" w:hAnsi="Times New Roman" w:cs="Times New Roman"/>
                <w:sz w:val="24"/>
                <w:szCs w:val="24"/>
              </w:rPr>
              <w:lastRenderedPageBreak/>
              <w:t>Wavelength range:   190—1100 nm</w:t>
            </w:r>
            <w:r w:rsidRPr="004A6E51">
              <w:rPr>
                <w:rFonts w:ascii="Times New Roman" w:hAnsi="Times New Roman" w:cs="Times New Roman"/>
                <w:sz w:val="24"/>
                <w:szCs w:val="24"/>
              </w:rPr>
              <w:br/>
              <w:t>Spectral bandwidth:  Fix 1.4 nm</w:t>
            </w:r>
            <w:r w:rsidRPr="004A6E51">
              <w:rPr>
                <w:rFonts w:ascii="Times New Roman" w:hAnsi="Times New Roman" w:cs="Times New Roman"/>
                <w:sz w:val="24"/>
                <w:szCs w:val="24"/>
              </w:rPr>
              <w:br/>
              <w:t>Scanning speed:   12000 nm/min</w:t>
            </w:r>
            <w:r w:rsidRPr="004A6E51">
              <w:rPr>
                <w:rFonts w:ascii="Times New Roman" w:hAnsi="Times New Roman" w:cs="Times New Roman"/>
                <w:sz w:val="24"/>
                <w:szCs w:val="24"/>
              </w:rPr>
              <w:br/>
              <w:t>Wavelength accuracy (Deuterium line at 656nm): ± 0.1 nm</w:t>
            </w:r>
            <w:r w:rsidRPr="004A6E51">
              <w:rPr>
                <w:rFonts w:ascii="Times New Roman" w:hAnsi="Times New Roman" w:cs="Times New Roman"/>
                <w:sz w:val="24"/>
                <w:szCs w:val="24"/>
              </w:rPr>
              <w:br/>
              <w:t xml:space="preserve">Wavelength reproducibility (with Holmium oxide filter):  ≤0.02 nm Photometric </w:t>
            </w:r>
            <w:r w:rsidRPr="004A6E51">
              <w:rPr>
                <w:rFonts w:ascii="Times New Roman" w:hAnsi="Times New Roman" w:cs="Times New Roman"/>
                <w:sz w:val="24"/>
                <w:szCs w:val="24"/>
              </w:rPr>
              <w:br/>
              <w:t>reproducibility:   ≤ 0.0005 A Stray light:    ≤ 0.03 % T</w:t>
            </w:r>
            <w:r w:rsidRPr="004A6E51">
              <w:rPr>
                <w:rFonts w:ascii="Times New Roman" w:hAnsi="Times New Roman" w:cs="Times New Roman"/>
                <w:sz w:val="24"/>
                <w:szCs w:val="24"/>
              </w:rPr>
              <w:br/>
              <w:t>Baseline stability at  500 nm:    ≤ 0.0001 (RMS)</w:t>
            </w:r>
            <w:r w:rsidRPr="004A6E51">
              <w:rPr>
                <w:rFonts w:ascii="Times New Roman" w:hAnsi="Times New Roman" w:cs="Times New Roman"/>
                <w:sz w:val="24"/>
                <w:szCs w:val="24"/>
              </w:rPr>
              <w:br/>
              <w:t>Longterm stability a 500 nm:    ±0.0005 A/h</w:t>
            </w:r>
            <w:r w:rsidRPr="004A6E51">
              <w:rPr>
                <w:rFonts w:ascii="Times New Roman" w:hAnsi="Times New Roman" w:cs="Times New Roman"/>
                <w:sz w:val="24"/>
                <w:szCs w:val="24"/>
              </w:rPr>
              <w:br/>
              <w:t>Scanning speed:   12000 nm/min</w:t>
            </w:r>
            <w:r w:rsidRPr="004A6E51">
              <w:rPr>
                <w:rFonts w:ascii="Times New Roman" w:hAnsi="Times New Roman" w:cs="Times New Roman"/>
                <w:sz w:val="24"/>
                <w:szCs w:val="24"/>
              </w:rPr>
              <w:br/>
              <w:t>Auto zero function, Complete with application software, Computer, 4-8 Auto Cell Changer, Quartz cuvettes (3 ml, 1-1.5 ml) one pair each</w:t>
            </w:r>
            <w:r w:rsidR="00582D85" w:rsidRPr="004A6E51">
              <w:rPr>
                <w:rFonts w:ascii="Times New Roman" w:hAnsi="Times New Roman" w:cs="Times New Roman"/>
                <w:sz w:val="24"/>
                <w:szCs w:val="24"/>
              </w:rPr>
              <w:t>, Extra lamps</w:t>
            </w:r>
            <w:r w:rsidRPr="004A6E51">
              <w:rPr>
                <w:rFonts w:ascii="Times New Roman" w:hAnsi="Times New Roman" w:cs="Times New Roman"/>
                <w:sz w:val="24"/>
                <w:szCs w:val="24"/>
              </w:rPr>
              <w:t xml:space="preserve"> etc. C = concentration &amp; F = factor, auto-zero. Power supply may be switched: 100-220 V. Operated by panel controls or through a PC using the application software.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035AED">
            <w:pPr>
              <w:rPr>
                <w:rFonts w:ascii="Times New Roman" w:hAnsi="Times New Roman" w:cs="Times New Roman"/>
                <w:sz w:val="24"/>
                <w:szCs w:val="24"/>
              </w:rPr>
            </w:pPr>
            <w:r w:rsidRPr="004A6E51">
              <w:rPr>
                <w:rFonts w:ascii="Times New Roman" w:hAnsi="Times New Roman" w:cs="Times New Roman"/>
                <w:b/>
                <w:bCs/>
                <w:sz w:val="24"/>
                <w:szCs w:val="24"/>
              </w:rPr>
              <w:t xml:space="preserve">FTIR Spectrometer (Bench-Top):                                                                                             </w:t>
            </w:r>
            <w:r w:rsidRPr="004A6E51">
              <w:rPr>
                <w:rFonts w:ascii="Times New Roman" w:hAnsi="Times New Roman" w:cs="Times New Roman"/>
                <w:sz w:val="24"/>
                <w:szCs w:val="24"/>
              </w:rPr>
              <w:t>All spectrometer components, automated control of specification by  periodically performed test measurements, automated selection of appropriate measurement parameters according to individual sampling accessories, status lamp in hardware and software, integrated and automated instrument tests and validation according to cGMP (OQ, PQ).</w:t>
            </w:r>
            <w:r w:rsidR="006742C3" w:rsidRPr="004A6E51">
              <w:rPr>
                <w:rFonts w:ascii="Times New Roman" w:hAnsi="Times New Roman" w:cs="Times New Roman"/>
                <w:sz w:val="24"/>
                <w:szCs w:val="24"/>
              </w:rPr>
              <w:t xml:space="preserve"> Standard libraries (e.g. Pharmaceutical library), Transmission accessory &amp; Liquid cells</w:t>
            </w:r>
            <w:r w:rsidR="00CA4435">
              <w:rPr>
                <w:rFonts w:ascii="Times New Roman" w:hAnsi="Times New Roman" w:cs="Times New Roman"/>
                <w:sz w:val="24"/>
                <w:szCs w:val="24"/>
              </w:rPr>
              <w:t xml:space="preserve"> along with complete accessories</w:t>
            </w:r>
            <w:r w:rsidR="006742C3" w:rsidRPr="004A6E51">
              <w:rPr>
                <w:rFonts w:ascii="Times New Roman" w:hAnsi="Times New Roman" w:cs="Times New Roman"/>
                <w:sz w:val="24"/>
                <w:szCs w:val="24"/>
              </w:rPr>
              <w:t>.</w:t>
            </w:r>
            <w:r w:rsidRPr="004A6E51">
              <w:rPr>
                <w:rFonts w:ascii="Times New Roman" w:hAnsi="Times New Roman" w:cs="Times New Roman"/>
                <w:sz w:val="24"/>
                <w:szCs w:val="24"/>
              </w:rPr>
              <w:br/>
              <w:t xml:space="preserve">Outstanding signal stability and performance.                                                 </w:t>
            </w:r>
            <w:r w:rsidR="00035AED">
              <w:rPr>
                <w:rFonts w:ascii="Times New Roman" w:hAnsi="Times New Roman" w:cs="Times New Roman"/>
                <w:sz w:val="24"/>
                <w:szCs w:val="24"/>
              </w:rPr>
              <w:t xml:space="preserve">                Spectral range: </w:t>
            </w:r>
            <w:r w:rsidRPr="004A6E51">
              <w:rPr>
                <w:rFonts w:ascii="Times New Roman" w:hAnsi="Times New Roman" w:cs="Times New Roman"/>
                <w:sz w:val="24"/>
                <w:szCs w:val="24"/>
              </w:rPr>
              <w:t>6,000 to 500 cm-1 with Zn Se beamsplitter</w:t>
            </w:r>
            <w:r w:rsidRPr="004A6E51">
              <w:rPr>
                <w:rFonts w:ascii="Times New Roman" w:hAnsi="Times New Roman" w:cs="Times New Roman"/>
                <w:sz w:val="24"/>
                <w:szCs w:val="24"/>
              </w:rPr>
              <w:br/>
              <w:t xml:space="preserve">Extension for operation in regions with high humidity </w:t>
            </w:r>
            <w:r w:rsidRPr="004A6E51">
              <w:rPr>
                <w:rFonts w:ascii="Times New Roman" w:hAnsi="Times New Roman" w:cs="Times New Roman"/>
                <w:sz w:val="24"/>
                <w:szCs w:val="24"/>
              </w:rPr>
              <w:br/>
              <w:t>Resolution:                                   Better than 0.4 cm-1</w:t>
            </w:r>
            <w:r w:rsidRPr="004A6E51">
              <w:rPr>
                <w:rFonts w:ascii="Times New Roman" w:hAnsi="Times New Roman" w:cs="Times New Roman"/>
                <w:sz w:val="24"/>
                <w:szCs w:val="24"/>
              </w:rPr>
              <w:br/>
              <w:t>Wave number accuracy:             Better than 0.01 cm-1 @ 2,000 cm-1</w:t>
            </w:r>
            <w:r w:rsidRPr="004A6E51">
              <w:rPr>
                <w:rFonts w:ascii="Times New Roman" w:hAnsi="Times New Roman" w:cs="Times New Roman"/>
                <w:sz w:val="24"/>
                <w:szCs w:val="24"/>
              </w:rPr>
              <w:br/>
              <w:t>Photometric accuracy:                Better than 0.1 % T</w:t>
            </w:r>
            <w:r w:rsidRPr="004A6E51">
              <w:rPr>
                <w:rFonts w:ascii="Times New Roman" w:hAnsi="Times New Roman" w:cs="Times New Roman"/>
                <w:sz w:val="24"/>
                <w:szCs w:val="24"/>
              </w:rPr>
              <w:br/>
              <w:t>Signal-to-Noise:                            5 Sec: &gt;6,000:1 (= &lt;7.2 x 10-5 AU noise) peak-to-peak, 4 cm-1 resolution</w:t>
            </w:r>
            <w:r w:rsidRPr="004A6E51">
              <w:rPr>
                <w:rFonts w:ascii="Times New Roman" w:hAnsi="Times New Roman" w:cs="Times New Roman"/>
                <w:sz w:val="24"/>
                <w:szCs w:val="24"/>
              </w:rPr>
              <w:br/>
              <w:t>Signal-to-Noise (achievable):       5 Sec: &gt;8,000:1 (= &lt;5.4 x 10-5 AU noise) peak-to-peak, 4 cm-1 resolution</w:t>
            </w:r>
            <w:r w:rsidRPr="004A6E51">
              <w:rPr>
                <w:rFonts w:ascii="Times New Roman" w:hAnsi="Times New Roman" w:cs="Times New Roman"/>
                <w:sz w:val="24"/>
                <w:szCs w:val="24"/>
              </w:rPr>
              <w:br/>
              <w:t>1 Min: &gt;45,000:1 (= &lt;9.7 x 10-6 AU noise) peak-to-peak, 4 cm-1 resolution</w:t>
            </w:r>
            <w:r w:rsidRPr="004A6E51">
              <w:rPr>
                <w:rFonts w:ascii="Times New Roman" w:hAnsi="Times New Roman" w:cs="Times New Roman"/>
                <w:sz w:val="24"/>
                <w:szCs w:val="24"/>
              </w:rPr>
              <w:br/>
              <w:t>Interferometer:                             RockSolid , permanent aligned, High stability</w:t>
            </w:r>
            <w:r w:rsidRPr="004A6E51">
              <w:rPr>
                <w:rFonts w:ascii="Times New Roman" w:hAnsi="Times New Roman" w:cs="Times New Roman"/>
                <w:sz w:val="24"/>
                <w:szCs w:val="24"/>
              </w:rPr>
              <w:br/>
              <w:t>Optics:                                         Gold coated mirrors</w:t>
            </w:r>
            <w:r w:rsidRPr="004A6E51">
              <w:rPr>
                <w:rFonts w:ascii="Times New Roman" w:hAnsi="Times New Roman" w:cs="Times New Roman"/>
                <w:sz w:val="24"/>
                <w:szCs w:val="24"/>
              </w:rPr>
              <w:br/>
              <w:t>Laser:                                             Diode laser with long life time</w:t>
            </w:r>
            <w:r w:rsidRPr="004A6E51">
              <w:rPr>
                <w:rFonts w:ascii="Times New Roman" w:hAnsi="Times New Roman" w:cs="Times New Roman"/>
                <w:sz w:val="24"/>
                <w:szCs w:val="24"/>
              </w:rPr>
              <w:br/>
              <w:t>IR-source:                                      Global,electronically stabilized for long life</w:t>
            </w:r>
            <w:r w:rsidRPr="004A6E51">
              <w:rPr>
                <w:rFonts w:ascii="Times New Roman" w:hAnsi="Times New Roman" w:cs="Times New Roman"/>
                <w:sz w:val="24"/>
                <w:szCs w:val="24"/>
              </w:rPr>
              <w:br/>
              <w:t xml:space="preserve">Detector:                                        DigiTect detector system, high sensitivity room temperature, </w:t>
            </w:r>
            <w:r w:rsidRPr="004A6E51">
              <w:rPr>
                <w:rFonts w:ascii="Times New Roman" w:hAnsi="Times New Roman" w:cs="Times New Roman"/>
                <w:sz w:val="24"/>
                <w:szCs w:val="24"/>
              </w:rPr>
              <w:br/>
              <w:t>Scan speed:               6 velocities, 1.4 - 51 mm/sec opd</w:t>
            </w:r>
            <w:r w:rsidRPr="004A6E51">
              <w:rPr>
                <w:rFonts w:ascii="Times New Roman" w:hAnsi="Times New Roman" w:cs="Times New Roman"/>
                <w:sz w:val="24"/>
                <w:szCs w:val="24"/>
              </w:rPr>
              <w:br/>
              <w:t xml:space="preserve">Spectra rate:             Up to max, 25 spectra per second @16 cm-1 optical resolution   </w:t>
            </w:r>
            <w:r w:rsidR="00ED21E9" w:rsidRPr="004A6E51">
              <w:rPr>
                <w:rFonts w:ascii="Times New Roman" w:hAnsi="Times New Roman" w:cs="Times New Roman"/>
                <w:sz w:val="24"/>
                <w:szCs w:val="24"/>
              </w:rPr>
              <w:t xml:space="preserve">                      </w:t>
            </w:r>
            <w:r w:rsidR="00ED21E9" w:rsidRPr="004A6E51">
              <w:rPr>
                <w:rFonts w:ascii="Times New Roman" w:hAnsi="Times New Roman" w:cs="Times New Roman"/>
                <w:sz w:val="24"/>
                <w:szCs w:val="24"/>
              </w:rPr>
              <w:br/>
              <w:t xml:space="preserve">      </w:t>
            </w:r>
            <w:r w:rsidRPr="004A6E51">
              <w:rPr>
                <w:rFonts w:ascii="Times New Roman" w:hAnsi="Times New Roman" w:cs="Times New Roman"/>
                <w:sz w:val="24"/>
                <w:szCs w:val="24"/>
              </w:rPr>
              <w:t xml:space="preserve">                                                                                                                                                                A/D converter:                            True 24-bit dynamic range for all scan velocities;                                    Dual channel data acquisition</w:t>
            </w:r>
            <w:r w:rsidRPr="004A6E51">
              <w:rPr>
                <w:rFonts w:ascii="Times New Roman" w:hAnsi="Times New Roman" w:cs="Times New Roman"/>
                <w:sz w:val="24"/>
                <w:szCs w:val="24"/>
              </w:rPr>
              <w:br/>
              <w:t xml:space="preserve">Validation: VU internal validation unit, fully automated OQ/PQ test and protocols                                                                        </w:t>
            </w:r>
            <w:r w:rsidRPr="004A6E51">
              <w:rPr>
                <w:rFonts w:ascii="Times New Roman" w:hAnsi="Times New Roman" w:cs="Times New Roman"/>
                <w:sz w:val="24"/>
                <w:szCs w:val="24"/>
              </w:rPr>
              <w:br/>
              <w:t xml:space="preserve">Aperture wheel:                     11 positions, fixed diameters, Ranging </w:t>
            </w:r>
            <w:r w:rsidRPr="004A6E51">
              <w:rPr>
                <w:rFonts w:ascii="Times New Roman" w:hAnsi="Times New Roman" w:cs="Times New Roman"/>
                <w:sz w:val="24"/>
                <w:szCs w:val="24"/>
              </w:rPr>
              <w:lastRenderedPageBreak/>
              <w:t xml:space="preserve">from 250 µm to 6 mm                                                                                 </w:t>
            </w:r>
            <w:r w:rsidRPr="004A6E51">
              <w:rPr>
                <w:rFonts w:ascii="Times New Roman" w:hAnsi="Times New Roman" w:cs="Times New Roman"/>
                <w:sz w:val="24"/>
                <w:szCs w:val="24"/>
              </w:rPr>
              <w:br/>
              <w:t>Spectroscopy software:       OPUS or equivalent: easy-to-use, full GLP compliant,</w:t>
            </w:r>
            <w:r w:rsidRPr="004A6E51">
              <w:rPr>
                <w:rFonts w:ascii="Times New Roman" w:hAnsi="Times New Roman" w:cs="Times New Roman"/>
                <w:sz w:val="24"/>
                <w:szCs w:val="24"/>
              </w:rPr>
              <w:br/>
              <w:t>full 21CFR part 11 compliant</w:t>
            </w:r>
            <w:r w:rsidRPr="004A6E51">
              <w:rPr>
                <w:rFonts w:ascii="Times New Roman" w:hAnsi="Times New Roman" w:cs="Times New Roman"/>
                <w:sz w:val="24"/>
                <w:szCs w:val="24"/>
              </w:rPr>
              <w:br/>
              <w:t xml:space="preserve">System Status Indicators  Indicator lights report scan, laser, power, and source status continuously on software </w:t>
            </w:r>
            <w:r w:rsidRPr="004A6E51">
              <w:rPr>
                <w:rFonts w:ascii="Times New Roman" w:hAnsi="Times New Roman" w:cs="Times New Roman"/>
                <w:sz w:val="24"/>
                <w:szCs w:val="24"/>
              </w:rPr>
              <w:br/>
              <w:t xml:space="preserve">Instrument Qualification.  IQ, OQ, PQ &amp; DQ </w:t>
            </w:r>
            <w:r w:rsidRPr="004A6E51">
              <w:rPr>
                <w:rFonts w:ascii="Times New Roman" w:hAnsi="Times New Roman" w:cs="Times New Roman"/>
                <w:sz w:val="24"/>
                <w:szCs w:val="24"/>
              </w:rPr>
              <w:br/>
              <w:t>Integrated Platinum-ATR-accessory, Diamond, 1 bounce, QuickLock</w:t>
            </w:r>
            <w:r w:rsidRPr="004A6E51">
              <w:rPr>
                <w:rFonts w:ascii="Times New Roman" w:hAnsi="Times New Roman" w:cs="Times New Roman"/>
                <w:sz w:val="24"/>
                <w:szCs w:val="24"/>
              </w:rPr>
              <w:br/>
              <w:t>Specifications:</w:t>
            </w:r>
            <w:r w:rsidRPr="004A6E51">
              <w:rPr>
                <w:rFonts w:ascii="Times New Roman" w:hAnsi="Times New Roman" w:cs="Times New Roman"/>
                <w:sz w:val="24"/>
                <w:szCs w:val="24"/>
              </w:rPr>
              <w:br/>
              <w:t>- Diamond crystal, single reflection, edged in tungsten carbide</w:t>
            </w:r>
            <w:r w:rsidRPr="004A6E51">
              <w:rPr>
                <w:rFonts w:ascii="Times New Roman" w:hAnsi="Times New Roman" w:cs="Times New Roman"/>
                <w:sz w:val="24"/>
                <w:szCs w:val="24"/>
              </w:rPr>
              <w:br/>
              <w:t>- Work disk: stainless steel</w:t>
            </w:r>
            <w:r w:rsidRPr="004A6E51">
              <w:rPr>
                <w:rFonts w:ascii="Times New Roman" w:hAnsi="Times New Roman" w:cs="Times New Roman"/>
                <w:sz w:val="24"/>
                <w:szCs w:val="24"/>
              </w:rPr>
              <w:br/>
              <w:t>- Spectral range: 10-8,000cm-1</w:t>
            </w:r>
            <w:r w:rsidRPr="004A6E51">
              <w:rPr>
                <w:rFonts w:ascii="Times New Roman" w:hAnsi="Times New Roman" w:cs="Times New Roman"/>
                <w:sz w:val="24"/>
                <w:szCs w:val="24"/>
              </w:rPr>
              <w:br/>
              <w:t>- Ergonomic one-finger clamp mechanism</w:t>
            </w:r>
            <w:r w:rsidRPr="004A6E51">
              <w:rPr>
                <w:rFonts w:ascii="Times New Roman" w:hAnsi="Times New Roman" w:cs="Times New Roman"/>
                <w:sz w:val="24"/>
                <w:szCs w:val="24"/>
              </w:rPr>
              <w:br/>
              <w:t>- Pressure control</w:t>
            </w:r>
            <w:r w:rsidRPr="004A6E51">
              <w:rPr>
                <w:rFonts w:ascii="Times New Roman" w:hAnsi="Times New Roman" w:cs="Times New Roman"/>
                <w:sz w:val="24"/>
                <w:szCs w:val="24"/>
              </w:rPr>
              <w:br/>
              <w:t>- Working distance (max. sample height) &gt;20mm</w:t>
            </w:r>
            <w:r w:rsidRPr="004A6E51">
              <w:rPr>
                <w:rFonts w:ascii="Times New Roman" w:hAnsi="Times New Roman" w:cs="Times New Roman"/>
                <w:sz w:val="24"/>
                <w:szCs w:val="24"/>
              </w:rPr>
              <w:br/>
              <w:t>- Easy cleaning due to the rotatable pressure applicator</w:t>
            </w:r>
            <w:r w:rsidRPr="004A6E51">
              <w:rPr>
                <w:rFonts w:ascii="Times New Roman" w:hAnsi="Times New Roman" w:cs="Times New Roman"/>
                <w:sz w:val="24"/>
                <w:szCs w:val="24"/>
              </w:rPr>
              <w:br/>
              <w:t>- Exchangeable crystal plates (Diamond, Ge)</w:t>
            </w:r>
            <w:r w:rsidRPr="004A6E51">
              <w:rPr>
                <w:rFonts w:ascii="Times New Roman" w:hAnsi="Times New Roman" w:cs="Times New Roman"/>
                <w:sz w:val="24"/>
                <w:szCs w:val="24"/>
              </w:rPr>
              <w:br/>
              <w:t>- Purgeable and sealed beam path</w:t>
            </w:r>
            <w:r w:rsidRPr="004A6E51">
              <w:rPr>
                <w:rFonts w:ascii="Times New Roman" w:hAnsi="Times New Roman" w:cs="Times New Roman"/>
                <w:sz w:val="24"/>
                <w:szCs w:val="24"/>
              </w:rPr>
              <w:br/>
              <w:t>- Sample compartment cover adapted for Platinum-ATR-accessory.</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Walk-in Cold Room 10'x10'xS10': </w:t>
            </w:r>
            <w:r w:rsidRPr="004A6E51">
              <w:rPr>
                <w:rFonts w:ascii="Times New Roman" w:hAnsi="Times New Roman" w:cs="Times New Roman"/>
                <w:sz w:val="24"/>
                <w:szCs w:val="24"/>
              </w:rPr>
              <w:br w:type="page"/>
              <w:t xml:space="preserve"> Thicknesses of panels (150mm)</w:t>
            </w:r>
            <w:r w:rsidRPr="004A6E51">
              <w:rPr>
                <w:rFonts w:ascii="Times New Roman" w:hAnsi="Times New Roman" w:cs="Times New Roman"/>
                <w:sz w:val="24"/>
                <w:szCs w:val="24"/>
              </w:rPr>
              <w:br w:type="page"/>
              <w:t xml:space="preserve"> 20cm modulation, for 60-85-105mm and 40cm for 150mm Floor panel finishes (phenolic resin), rust-proof</w:t>
            </w:r>
            <w:r w:rsidRPr="004A6E51">
              <w:rPr>
                <w:rFonts w:ascii="Times New Roman" w:hAnsi="Times New Roman" w:cs="Times New Roman"/>
                <w:sz w:val="24"/>
                <w:szCs w:val="24"/>
              </w:rPr>
              <w:br w:type="page"/>
              <w:t xml:space="preserve"> Possibility of interior division or of joined cold rooms</w:t>
            </w:r>
            <w:r w:rsidRPr="004A6E51">
              <w:rPr>
                <w:rFonts w:ascii="Times New Roman" w:hAnsi="Times New Roman" w:cs="Times New Roman"/>
                <w:sz w:val="24"/>
                <w:szCs w:val="24"/>
              </w:rPr>
              <w:br w:type="page"/>
              <w:t>Hinged/sliding doors</w:t>
            </w:r>
            <w:r w:rsidRPr="004A6E51">
              <w:rPr>
                <w:rFonts w:ascii="Times New Roman" w:hAnsi="Times New Roman" w:cs="Times New Roman"/>
                <w:sz w:val="24"/>
                <w:szCs w:val="24"/>
              </w:rPr>
              <w:br w:type="page"/>
              <w:t xml:space="preserve"> Maximum integration of the components to facilitate cleaning </w:t>
            </w:r>
            <w:r w:rsidRPr="004A6E51">
              <w:rPr>
                <w:rFonts w:ascii="Times New Roman" w:hAnsi="Times New Roman" w:cs="Times New Roman"/>
                <w:sz w:val="24"/>
                <w:szCs w:val="24"/>
              </w:rPr>
              <w:br w:type="page"/>
              <w:t xml:space="preserve"> all accessories that help to comply with the current hygiene regulations should be included</w:t>
            </w:r>
            <w:r w:rsidRPr="004A6E51">
              <w:rPr>
                <w:rFonts w:ascii="Times New Roman" w:hAnsi="Times New Roman" w:cs="Times New Roman"/>
                <w:sz w:val="24"/>
                <w:szCs w:val="24"/>
              </w:rPr>
              <w:br w:type="page"/>
              <w:t xml:space="preserve"> Storage - refrigeration unit. Temperature range -2/+5 C, Air condensing units, evaporators and controllers.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Camera Fitted Light Microscope with Monitors and Accessories:        </w:t>
            </w:r>
            <w:r w:rsidRPr="004A6E51">
              <w:rPr>
                <w:rFonts w:ascii="Times New Roman" w:hAnsi="Times New Roman" w:cs="Times New Roman"/>
                <w:sz w:val="24"/>
                <w:szCs w:val="24"/>
              </w:rPr>
              <w:br/>
              <w:t>With plan achromatic objectives with long working distance (no cover glass) and wide-field eyepieces, can get clear pictures and wide view field. Coaxial coarse/fine focus system, with tensional adjustable and up stop, minimum division of fine focusing: 2μm. With vertical illuminator and transmitted illuminator, can observe surfaces of non-transparent object or transparent object. 6V 20W halogen lamp,  brightness control. Trinocular, can switch to observe normally or to observe the Polarize, can send 100% of light to the binocular eyepieces or to the top port.</w:t>
            </w:r>
            <w:r w:rsidRPr="004A6E51">
              <w:rPr>
                <w:rFonts w:ascii="Times New Roman" w:hAnsi="Times New Roman" w:cs="Times New Roman"/>
                <w:sz w:val="24"/>
                <w:szCs w:val="24"/>
              </w:rPr>
              <w:br/>
              <w:t>Specifications</w:t>
            </w:r>
            <w:r w:rsidRPr="004A6E51">
              <w:rPr>
                <w:rFonts w:ascii="Times New Roman" w:hAnsi="Times New Roman" w:cs="Times New Roman"/>
                <w:sz w:val="24"/>
                <w:szCs w:val="24"/>
              </w:rPr>
              <w:br/>
              <w:t xml:space="preserve">1. Eyepiece: Wide field WF10X(Ф18mm) and WF16X(Ф11mm) </w:t>
            </w:r>
            <w:r w:rsidRPr="004A6E51">
              <w:rPr>
                <w:rFonts w:ascii="Times New Roman" w:hAnsi="Times New Roman" w:cs="Times New Roman"/>
                <w:sz w:val="24"/>
                <w:szCs w:val="24"/>
              </w:rPr>
              <w:br/>
              <w:t>Plan dividing 10X(0.10mm/ div)</w:t>
            </w:r>
            <w:r w:rsidRPr="004A6E51">
              <w:rPr>
                <w:rFonts w:ascii="Times New Roman" w:hAnsi="Times New Roman" w:cs="Times New Roman"/>
                <w:sz w:val="24"/>
                <w:szCs w:val="24"/>
              </w:rPr>
              <w:br/>
              <w:t>2. Objective: Plan achromatic (No cover glass):</w:t>
            </w:r>
            <w:r w:rsidRPr="004A6E51">
              <w:rPr>
                <w:rFonts w:ascii="Times New Roman" w:hAnsi="Times New Roman" w:cs="Times New Roman"/>
                <w:sz w:val="24"/>
                <w:szCs w:val="24"/>
              </w:rPr>
              <w:br/>
              <w:t>PL4X/0.10 PL5/0.12 PLL10X/0.25 PLL40X/0.65(spring) PLL60X/0.85(spring) PL100X/1.25oil(spring) PL100X/0.85dry(spring)</w:t>
            </w:r>
            <w:r w:rsidRPr="004A6E51">
              <w:rPr>
                <w:rFonts w:ascii="Times New Roman" w:hAnsi="Times New Roman" w:cs="Times New Roman"/>
                <w:sz w:val="24"/>
                <w:szCs w:val="24"/>
              </w:rPr>
              <w:br/>
              <w:t>3. Eyepiece tube: Trinocular, Compensation(inclination of 30°), including analyzer</w:t>
            </w:r>
            <w:r w:rsidRPr="004A6E51">
              <w:rPr>
                <w:rFonts w:ascii="Times New Roman" w:hAnsi="Times New Roman" w:cs="Times New Roman"/>
                <w:sz w:val="24"/>
                <w:szCs w:val="24"/>
              </w:rPr>
              <w:br/>
              <w:t>4. Nosepiece: Backward inner locating on ball bearing, Quintuple</w:t>
            </w:r>
            <w:r w:rsidRPr="004A6E51">
              <w:rPr>
                <w:rFonts w:ascii="Times New Roman" w:hAnsi="Times New Roman" w:cs="Times New Roman"/>
                <w:sz w:val="24"/>
                <w:szCs w:val="24"/>
              </w:rPr>
              <w:br/>
              <w:t>5. Focus system : Coaxial coarse/fine focus system, with tensional adjustable and up stop, it is up and down adjustable area with 35mm at coaxial coarse/fine focus system, it can be used to test specimens the maximum only 20mm height, minimum division of fine focusing: 2μm.</w:t>
            </w:r>
            <w:r w:rsidRPr="004A6E51">
              <w:rPr>
                <w:rFonts w:ascii="Times New Roman" w:hAnsi="Times New Roman" w:cs="Times New Roman"/>
                <w:sz w:val="24"/>
                <w:szCs w:val="24"/>
              </w:rPr>
              <w:br/>
            </w:r>
            <w:r w:rsidRPr="004A6E51">
              <w:rPr>
                <w:rFonts w:ascii="Times New Roman" w:hAnsi="Times New Roman" w:cs="Times New Roman"/>
                <w:sz w:val="24"/>
                <w:szCs w:val="24"/>
              </w:rPr>
              <w:lastRenderedPageBreak/>
              <w:t>6. Illumination unit: Reflected &amp; Transmitted light illuminator 6V 20W, adjustable halogen lamp, 6V 20w halogen lamp, brightness control, Vertical illumination with field diaphragm, aperture diaphragm and polarizer,(Y,B,G)filter and frosted filter Abbe condenser  NA.1.25  Rack &amp; pinion adjustable, Blue filter and frosted filter Collector for halogen lamp 6V 20w halogen lamp, brightness control with polarizer Rack &amp; pinion adjustable</w:t>
            </w:r>
            <w:r w:rsidRPr="004A6E51">
              <w:rPr>
                <w:rFonts w:ascii="Times New Roman" w:hAnsi="Times New Roman" w:cs="Times New Roman"/>
                <w:sz w:val="24"/>
                <w:szCs w:val="24"/>
              </w:rPr>
              <w:br/>
              <w:t xml:space="preserve">7. Stage: Double layer mechanical (Size: 185mmX140mm, moving range: 75mmX50mm) </w:t>
            </w:r>
            <w:r w:rsidRPr="004A6E51">
              <w:rPr>
                <w:rFonts w:ascii="Times New Roman" w:hAnsi="Times New Roman" w:cs="Times New Roman"/>
                <w:sz w:val="24"/>
                <w:szCs w:val="24"/>
              </w:rPr>
              <w:br/>
              <w:t xml:space="preserve">                                                                                                                                                       8. CCD camera unit:                                                                                                                                                                                                                                                                                                      Standard Outfit</w:t>
            </w:r>
            <w:r w:rsidRPr="004A6E51">
              <w:rPr>
                <w:rFonts w:ascii="Times New Roman" w:hAnsi="Times New Roman" w:cs="Times New Roman"/>
                <w:sz w:val="24"/>
                <w:szCs w:val="24"/>
              </w:rPr>
              <w:br/>
              <w:t xml:space="preserve">1. Microscope main body: 1unit </w:t>
            </w:r>
            <w:r w:rsidRPr="004A6E51">
              <w:rPr>
                <w:rFonts w:ascii="Times New Roman" w:hAnsi="Times New Roman" w:cs="Times New Roman"/>
                <w:sz w:val="24"/>
                <w:szCs w:val="24"/>
              </w:rPr>
              <w:br/>
              <w:t>2. Wide field eyepiece 10X: 2pc</w:t>
            </w:r>
            <w:r w:rsidRPr="004A6E51">
              <w:rPr>
                <w:rFonts w:ascii="Times New Roman" w:hAnsi="Times New Roman" w:cs="Times New Roman"/>
                <w:sz w:val="24"/>
                <w:szCs w:val="24"/>
              </w:rPr>
              <w:br/>
              <w:t>3. Plan achromatic objective 5X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10X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40X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 xml:space="preserve">60X: 1unit each </w:t>
            </w:r>
            <w:r w:rsidRPr="004A6E51">
              <w:rPr>
                <w:rFonts w:ascii="Times New Roman" w:hAnsi="Times New Roman" w:cs="Times New Roman"/>
                <w:sz w:val="24"/>
                <w:szCs w:val="24"/>
              </w:rPr>
              <w:br/>
              <w:t>4. Trinocular tube (including analyzer): 1unit</w:t>
            </w:r>
            <w:r w:rsidRPr="004A6E51">
              <w:rPr>
                <w:rFonts w:ascii="Times New Roman" w:hAnsi="Times New Roman" w:cs="Times New Roman"/>
                <w:sz w:val="24"/>
                <w:szCs w:val="24"/>
              </w:rPr>
              <w:br/>
              <w:t>5. Quadruple nosepiece: 1pc</w:t>
            </w:r>
            <w:r w:rsidRPr="004A6E51">
              <w:rPr>
                <w:rFonts w:ascii="Times New Roman" w:hAnsi="Times New Roman" w:cs="Times New Roman"/>
                <w:sz w:val="24"/>
                <w:szCs w:val="24"/>
              </w:rPr>
              <w:br/>
              <w:t>6. 6V 20W halogen lamp: 1pc</w:t>
            </w:r>
            <w:r w:rsidRPr="004A6E51">
              <w:rPr>
                <w:rFonts w:ascii="Times New Roman" w:hAnsi="Times New Roman" w:cs="Times New Roman"/>
                <w:sz w:val="24"/>
                <w:szCs w:val="24"/>
              </w:rPr>
              <w:br/>
              <w:t>Accessories</w:t>
            </w:r>
            <w:r w:rsidRPr="004A6E51">
              <w:rPr>
                <w:rFonts w:ascii="Times New Roman" w:hAnsi="Times New Roman" w:cs="Times New Roman"/>
                <w:sz w:val="24"/>
                <w:szCs w:val="24"/>
              </w:rPr>
              <w:br/>
              <w:t>1. Wide field eyepiece 16X (φ11mm) and Dividing 10X(φ18mm) 0.1mm/Div</w:t>
            </w:r>
            <w:r w:rsidRPr="004A6E51">
              <w:rPr>
                <w:rFonts w:ascii="Times New Roman" w:hAnsi="Times New Roman" w:cs="Times New Roman"/>
                <w:sz w:val="24"/>
                <w:szCs w:val="24"/>
              </w:rPr>
              <w:br/>
              <w:t>2. Plan achromatic objective 4X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20X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50X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80X</w:t>
            </w:r>
            <w:r w:rsidRPr="004A6E51">
              <w:rPr>
                <w:rFonts w:ascii="Times New Roman" w:eastAsia="MS Mincho" w:hAnsi="Times New Roman" w:cs="Times New Roman"/>
                <w:sz w:val="24"/>
                <w:szCs w:val="24"/>
              </w:rPr>
              <w:t>、</w:t>
            </w:r>
            <w:r w:rsidRPr="004A6E51">
              <w:rPr>
                <w:rFonts w:ascii="Times New Roman" w:hAnsi="Times New Roman" w:cs="Times New Roman"/>
                <w:sz w:val="24"/>
                <w:szCs w:val="24"/>
              </w:rPr>
              <w:t>100X/0.85(dry) and 100X/1.25(oil)</w:t>
            </w:r>
            <w:r w:rsidRPr="004A6E51">
              <w:rPr>
                <w:rFonts w:ascii="Times New Roman" w:hAnsi="Times New Roman" w:cs="Times New Roman"/>
                <w:sz w:val="24"/>
                <w:szCs w:val="24"/>
              </w:rPr>
              <w:br/>
              <w:t>3. Quintuple nosepiece: 1pc</w:t>
            </w:r>
            <w:r w:rsidRPr="004A6E51">
              <w:rPr>
                <w:rFonts w:ascii="Times New Roman" w:hAnsi="Times New Roman" w:cs="Times New Roman"/>
                <w:sz w:val="24"/>
                <w:szCs w:val="24"/>
              </w:rPr>
              <w:br/>
              <w:t>4. Filter Green, Blue and Yellow</w:t>
            </w:r>
            <w:r w:rsidRPr="004A6E51">
              <w:rPr>
                <w:rFonts w:ascii="Times New Roman" w:hAnsi="Times New Roman" w:cs="Times New Roman"/>
                <w:sz w:val="24"/>
                <w:szCs w:val="24"/>
              </w:rPr>
              <w:br/>
              <w:t>5. Photo unit, CCD camera unit and accessories, Color TV</w:t>
            </w:r>
            <w:r w:rsidRPr="004A6E51">
              <w:rPr>
                <w:rFonts w:ascii="Times New Roman" w:hAnsi="Times New Roman" w:cs="Times New Roman"/>
                <w:sz w:val="24"/>
                <w:szCs w:val="24"/>
              </w:rPr>
              <w:br/>
              <w:t>6. CCD Adapter 0.4 and 0.5X</w:t>
            </w:r>
            <w:r w:rsidRPr="004A6E51">
              <w:rPr>
                <w:rFonts w:ascii="Times New Roman" w:hAnsi="Times New Roman" w:cs="Times New Roman"/>
                <w:sz w:val="24"/>
                <w:szCs w:val="24"/>
              </w:rPr>
              <w:br/>
              <w:t>7. Digital Camera CANON / NIKON.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Inverted Microscope with Monitors and Accessories:</w:t>
            </w:r>
            <w:r w:rsidRPr="004A6E51">
              <w:rPr>
                <w:rFonts w:ascii="Times New Roman" w:hAnsi="Times New Roman" w:cs="Times New Roman"/>
                <w:sz w:val="24"/>
                <w:szCs w:val="24"/>
              </w:rPr>
              <w:br/>
              <w:t xml:space="preserve">Ti-E: eyepiece 100%, left 100%, right 100%, eyepiece 20%/left 80% </w:t>
            </w:r>
            <w:r w:rsidRPr="004A6E51">
              <w:rPr>
                <w:rFonts w:ascii="Times New Roman" w:hAnsi="Times New Roman" w:cs="Times New Roman"/>
                <w:sz w:val="24"/>
                <w:szCs w:val="24"/>
              </w:rPr>
              <w:br/>
              <w:t>Ti-E/B: eyepiece 100%, left 100%, right 100%, bottom 100% Motorized port switching Two ports (tube base unit with side port, back port) can be added optionally. Via motorized nosepiece up/down movement, Stroke (motorized): up 7.5mm, down 2.5mm, Motorized (pulse motor Minimum step: 0.025µm, Maximum speed: 2.5mm/sec or higher, Motorized escape and refocus mechanism (coarse) Coarse/fine switchable, Intermediate magnification</w:t>
            </w:r>
            <w:r w:rsidRPr="004A6E51">
              <w:rPr>
                <w:rFonts w:ascii="Times New Roman" w:hAnsi="Times New Roman" w:cs="Times New Roman"/>
                <w:sz w:val="24"/>
                <w:szCs w:val="24"/>
              </w:rPr>
              <w:br/>
              <w:t>1.5x, Light intensity control, Light on/off switch,VPD on front of body, Operation with controller, TI-TD Binocular Tube D, TI-TS Binocular Tube S, TI-TERG Ergonomic Tube,      TI-T-B Eyepiece Tube Base Unit, TI-T-BPH Eyepiece Tube Base Unit for PH, TI-T-BS Eyepiece Tube Base Unit with Side Por, CFI 10x, 12.5x, 15x, TI-DS Diascopic Illumination Pillar 30W, TI-DH Diascopic Illumination Pillar 100W TI-S-ER Motorized Stage with Encoders, TI-S-E Motorized Stage—Cross travel: X110 x Y75mm, Size: W400 x D300mm (except extrusions). TI-SR Rectangular Mechanical Stage—Cross travel: X70 x Y50mm, Size: W310 x D300mm, TI-SP Plain Stage—Size: W260 x D300mm</w:t>
            </w:r>
            <w:r w:rsidRPr="004A6E51">
              <w:rPr>
                <w:rFonts w:ascii="Times New Roman" w:hAnsi="Times New Roman" w:cs="Times New Roman"/>
                <w:sz w:val="24"/>
                <w:szCs w:val="24"/>
              </w:rPr>
              <w:br/>
              <w:t>TI-SAM Attachable Mechanical Stage—Cross travel: X126 x Y84mm when used with TI-SP Plain Stage Sextuple fluorescence filter cube rotating turret, Filter cubes with noise terminator mechanism,</w:t>
            </w:r>
            <w:r w:rsidRPr="004A6E51">
              <w:rPr>
                <w:rFonts w:ascii="Times New Roman" w:hAnsi="Times New Roman" w:cs="Times New Roman"/>
                <w:sz w:val="24"/>
                <w:szCs w:val="24"/>
              </w:rPr>
              <w:br/>
              <w:t xml:space="preserve">Field diaphragm centerable, 33mm ND4/ND8 filters, 25mm heat </w:t>
            </w:r>
            <w:r w:rsidRPr="004A6E51">
              <w:rPr>
                <w:rFonts w:ascii="Times New Roman" w:hAnsi="Times New Roman" w:cs="Times New Roman"/>
                <w:sz w:val="24"/>
                <w:szCs w:val="24"/>
              </w:rPr>
              <w:lastRenderedPageBreak/>
              <w:t>absorbing filter</w:t>
            </w:r>
            <w:r w:rsidRPr="004A6E51">
              <w:rPr>
                <w:rFonts w:ascii="Times New Roman" w:hAnsi="Times New Roman" w:cs="Times New Roman"/>
                <w:sz w:val="24"/>
                <w:szCs w:val="24"/>
              </w:rPr>
              <w:br/>
              <w:t>Option: Motorized sextuple fluorescence filter cube rotating turret, Motorized excitation filter wheel, Motorized barrier filter wheelContrast control: Senarmont method (by rotating polarizer)</w:t>
            </w:r>
            <w:r w:rsidRPr="004A6E51">
              <w:rPr>
                <w:rFonts w:ascii="Times New Roman" w:hAnsi="Times New Roman" w:cs="Times New Roman"/>
                <w:sz w:val="24"/>
                <w:szCs w:val="24"/>
              </w:rPr>
              <w:br/>
              <w:t>Objective side prism: for individual objectives (installed in nosepiece)</w:t>
            </w:r>
            <w:r w:rsidRPr="004A6E51">
              <w:rPr>
                <w:rFonts w:ascii="Times New Roman" w:hAnsi="Times New Roman" w:cs="Times New Roman"/>
                <w:sz w:val="24"/>
                <w:szCs w:val="24"/>
              </w:rPr>
              <w:br/>
              <w:t>Condenser side prism: LWD N1/N2/NR (Dry), HNA N2/NR (Dry/Oil) types. Hot stage should be included.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Shaker Incubator:</w:t>
            </w:r>
            <w:r w:rsidRPr="004A6E51">
              <w:rPr>
                <w:rFonts w:ascii="Times New Roman" w:hAnsi="Times New Roman" w:cs="Times New Roman"/>
                <w:sz w:val="24"/>
                <w:szCs w:val="24"/>
              </w:rPr>
              <w:br/>
              <w:t>Built in timer to automatically shut off, heating system, Program incubator with built in RS 232 interface and included software, inner glass door, Electronic PID control, 3 Digit Colored LEDs display. Capacity 3.8 Cu ft, shelf: 5 Power: 220 V, 900 Watts, Temperature: 30 to 70 C, Accuracy: +/- 0.1 C, Uniformity: +/- 0.5 C, Resolution: 0.1 C,  10 to 300 rpm speed.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 xml:space="preserve">Glass Distillation Unit, Complete with Mountable Accessories:                             </w:t>
            </w:r>
            <w:r w:rsidRPr="004A6E51">
              <w:rPr>
                <w:rFonts w:ascii="Times New Roman" w:hAnsi="Times New Roman" w:cs="Times New Roman"/>
                <w:sz w:val="24"/>
                <w:szCs w:val="24"/>
              </w:rPr>
              <w:t>Output: 20 ltr/hr Electrical Power 220/240 Volts, 50 - 60 Hz, Single Phase, 3 KW. Silica heater, Cooling water required 1-2 lit/min  Min. Pressure 3 psi, Weight 8-16 kgs. Conductivity 4 μs/cm, PH 5.5 to 6.5.</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 xml:space="preserve">Electronic/Analytical Balance (Four Digit):                                                                                     </w:t>
            </w:r>
            <w:r w:rsidRPr="004A6E51">
              <w:rPr>
                <w:rFonts w:ascii="Times New Roman" w:hAnsi="Times New Roman" w:cs="Times New Roman"/>
                <w:sz w:val="24"/>
                <w:szCs w:val="24"/>
              </w:rPr>
              <w:t>Digital, Capacity upto 250 grams Readability:  0.001 mg, Linearity: ±0.002 mg Calibration:  External Digital, Display (cm) LCD pan Size (cm): 10 diameter. 220 V, 50/60 Hz. Extra Feature:  Overload Protection</w:t>
            </w:r>
            <w:r w:rsidRPr="004A6E51">
              <w:rPr>
                <w:rFonts w:ascii="Times New Roman" w:hAnsi="Times New Roman" w:cs="Times New Roman"/>
                <w:sz w:val="24"/>
                <w:szCs w:val="24"/>
              </w:rPr>
              <w:br/>
              <w:t xml:space="preserve"> Features:</w:t>
            </w:r>
            <w:r w:rsidRPr="004A6E51">
              <w:rPr>
                <w:rFonts w:ascii="Times New Roman" w:hAnsi="Times New Roman" w:cs="Times New Roman"/>
                <w:sz w:val="24"/>
                <w:szCs w:val="24"/>
              </w:rPr>
              <w:br/>
              <w:t xml:space="preserve"> -  Automatic calibration by pressing keys with internal calibration weight</w:t>
            </w:r>
            <w:r w:rsidRPr="004A6E51">
              <w:rPr>
                <w:rFonts w:ascii="Times New Roman" w:hAnsi="Times New Roman" w:cs="Times New Roman"/>
                <w:sz w:val="24"/>
                <w:szCs w:val="24"/>
              </w:rPr>
              <w:br/>
              <w:t xml:space="preserve"> -  Easy setting, expanded piece counting function comparator function, formulation modes</w:t>
            </w:r>
            <w:r w:rsidRPr="004A6E51">
              <w:rPr>
                <w:rFonts w:ascii="Times New Roman" w:hAnsi="Times New Roman" w:cs="Times New Roman"/>
                <w:sz w:val="24"/>
                <w:szCs w:val="24"/>
              </w:rPr>
              <w:br/>
              <w:t xml:space="preserve"> -  Windows direct communication function, send balance data to excel without any data software with optional RS232C interface.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10</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Shaking Water Bath (Temperature Controlled):</w:t>
            </w:r>
            <w:r w:rsidRPr="004A6E51">
              <w:rPr>
                <w:rFonts w:ascii="Times New Roman" w:hAnsi="Times New Roman" w:cs="Times New Roman"/>
                <w:sz w:val="24"/>
                <w:szCs w:val="24"/>
              </w:rPr>
              <w:br/>
              <w:t>Dimensions:</w:t>
            </w:r>
            <w:r w:rsidRPr="004A6E51">
              <w:rPr>
                <w:rFonts w:ascii="Times New Roman" w:hAnsi="Times New Roman" w:cs="Times New Roman"/>
                <w:sz w:val="24"/>
                <w:szCs w:val="24"/>
              </w:rPr>
              <w:br/>
              <w:t>Bath:  500 x 295 x 150mm WxDxH , Ext. 536 x 335 x 260 mm WxDxH</w:t>
            </w:r>
            <w:r w:rsidRPr="004A6E51">
              <w:rPr>
                <w:rFonts w:ascii="Times New Roman" w:hAnsi="Times New Roman" w:cs="Times New Roman"/>
                <w:sz w:val="24"/>
                <w:szCs w:val="24"/>
              </w:rPr>
              <w:br/>
              <w:t>Heater 2 kW, Capacity: 22 liters</w:t>
            </w:r>
            <w:r w:rsidRPr="004A6E51">
              <w:rPr>
                <w:rFonts w:ascii="Times New Roman" w:hAnsi="Times New Roman" w:cs="Times New Roman"/>
                <w:sz w:val="24"/>
                <w:szCs w:val="24"/>
              </w:rPr>
              <w:br/>
              <w:t>Temp. Range: Ambient +5°C – 100°C, Accuracy: ±0.1°C</w:t>
            </w:r>
            <w:r w:rsidRPr="004A6E51">
              <w:rPr>
                <w:rFonts w:ascii="Times New Roman" w:hAnsi="Times New Roman" w:cs="Times New Roman"/>
                <w:sz w:val="24"/>
                <w:szCs w:val="24"/>
              </w:rPr>
              <w:br/>
              <w:t>Microprocessor control with digital LED display and shaker control</w:t>
            </w:r>
            <w:r w:rsidRPr="004A6E51">
              <w:rPr>
                <w:rFonts w:ascii="Times New Roman" w:hAnsi="Times New Roman" w:cs="Times New Roman"/>
                <w:sz w:val="24"/>
                <w:szCs w:val="24"/>
              </w:rPr>
              <w:br/>
              <w:t>Adjustable shaking speed from 30 to 200 (OPM) oscillations/min.</w:t>
            </w:r>
            <w:r w:rsidRPr="004A6E51">
              <w:rPr>
                <w:rFonts w:ascii="Times New Roman" w:hAnsi="Times New Roman" w:cs="Times New Roman"/>
                <w:sz w:val="24"/>
                <w:szCs w:val="24"/>
              </w:rPr>
              <w:br/>
              <w:t>Over-temperature protection function Rugged stainless-steel chamber with easy to clean epoxy-powder coated exterior  Push-button convenience for entry of temperature and shaking speed Automatic motor shut-down capability, Shaking Tray, Rubber Duck, 220 V, 50/60 Hz.</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ED21E9" w:rsidP="00832976">
            <w:pPr>
              <w:rPr>
                <w:rFonts w:ascii="Times New Roman" w:hAnsi="Times New Roman" w:cs="Times New Roman"/>
                <w:b/>
                <w:bCs/>
                <w:sz w:val="24"/>
                <w:szCs w:val="24"/>
              </w:rPr>
            </w:pPr>
            <w:r w:rsidRPr="004A6E51">
              <w:rPr>
                <w:rFonts w:ascii="Times New Roman" w:hAnsi="Times New Roman" w:cs="Times New Roman"/>
                <w:b/>
                <w:bCs/>
                <w:sz w:val="24"/>
                <w:szCs w:val="24"/>
              </w:rPr>
              <w:t>Homogeniz</w:t>
            </w:r>
            <w:r w:rsidR="00832976" w:rsidRPr="004A6E51">
              <w:rPr>
                <w:rFonts w:ascii="Times New Roman" w:hAnsi="Times New Roman" w:cs="Times New Roman"/>
                <w:b/>
                <w:bCs/>
                <w:sz w:val="24"/>
                <w:szCs w:val="24"/>
              </w:rPr>
              <w:t>er:</w:t>
            </w:r>
            <w:r w:rsidR="00832976" w:rsidRPr="004A6E51">
              <w:rPr>
                <w:rFonts w:ascii="Times New Roman" w:hAnsi="Times New Roman" w:cs="Times New Roman"/>
                <w:sz w:val="24"/>
                <w:szCs w:val="24"/>
              </w:rPr>
              <w:br/>
              <w:t xml:space="preserve">Particle reduction down to 1 µm. Operating range up to 2.5 liters. With Integral variable electronic speed control. Maximum speed 24000 rev/min. Overall 75 x 60 x 250 mm. For 220-240 V, 50/60 Hz. Single phase.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Vortex Mixer:</w:t>
            </w:r>
            <w:r w:rsidRPr="004A6E51">
              <w:rPr>
                <w:rFonts w:ascii="Times New Roman" w:hAnsi="Times New Roman" w:cs="Times New Roman"/>
                <w:sz w:val="24"/>
                <w:szCs w:val="24"/>
              </w:rPr>
              <w:br/>
              <w:t xml:space="preserve">Variable analog speed control of 100 to 3200 rpm (±25 rpm) with shaker. Rubber feet and a heavy base ensure that the unit won't "walk away" during use. A cup head and 3" dimpled platform. </w:t>
            </w:r>
            <w:r w:rsidRPr="004A6E51">
              <w:rPr>
                <w:rFonts w:ascii="Times New Roman" w:hAnsi="Times New Roman" w:cs="Times New Roman"/>
                <w:sz w:val="24"/>
                <w:szCs w:val="24"/>
              </w:rPr>
              <w:lastRenderedPageBreak/>
              <w:t>Touch and Auto modes.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Ice Flake Maker:</w:t>
            </w:r>
            <w:r w:rsidRPr="004A6E51">
              <w:rPr>
                <w:rFonts w:ascii="Times New Roman" w:hAnsi="Times New Roman" w:cs="Times New Roman"/>
                <w:sz w:val="24"/>
                <w:szCs w:val="24"/>
              </w:rPr>
              <w:br/>
              <w:t xml:space="preserve">Freezing system: Drum rotation freezing jet system, Power: 220V (240V) / 50~60HZ, Production capability: 200- 250Kg, Produce Condition: snow Refrigerant: R-22, or R-404A Machine.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DO Meter:                                                                                                                              </w:t>
            </w:r>
            <w:r w:rsidRPr="004A6E51">
              <w:rPr>
                <w:rFonts w:ascii="Times New Roman" w:hAnsi="Times New Roman" w:cs="Times New Roman"/>
                <w:sz w:val="24"/>
                <w:szCs w:val="24"/>
              </w:rPr>
              <w:t>DO Range 0.00 to 45.00 ppm (mg/L), 0.0 up to 300.0% saturation</w:t>
            </w:r>
            <w:r w:rsidRPr="004A6E51">
              <w:rPr>
                <w:rFonts w:ascii="Times New Roman" w:hAnsi="Times New Roman" w:cs="Times New Roman"/>
                <w:sz w:val="24"/>
                <w:szCs w:val="24"/>
              </w:rPr>
              <w:br/>
              <w:t>DO Resolution 0.01 ppm (mg/L); 0.1% saturation</w:t>
            </w:r>
            <w:r w:rsidRPr="004A6E51">
              <w:rPr>
                <w:rFonts w:ascii="Times New Roman" w:hAnsi="Times New Roman" w:cs="Times New Roman"/>
                <w:sz w:val="24"/>
                <w:szCs w:val="24"/>
              </w:rPr>
              <w:br/>
              <w:t>DO Accuracy ±1.5% of reading ±1 digit</w:t>
            </w:r>
            <w:r w:rsidRPr="004A6E51">
              <w:rPr>
                <w:rFonts w:ascii="Times New Roman" w:hAnsi="Times New Roman" w:cs="Times New Roman"/>
                <w:sz w:val="24"/>
                <w:szCs w:val="24"/>
              </w:rPr>
              <w:br/>
              <w:t>DO Calibration automatic one or two point at 100% saturation (8.26 mg/L) and 0% saturation (0 mg/L).</w:t>
            </w:r>
            <w:r w:rsidRPr="004A6E51">
              <w:rPr>
                <w:rFonts w:ascii="Times New Roman" w:hAnsi="Times New Roman" w:cs="Times New Roman"/>
                <w:sz w:val="24"/>
                <w:szCs w:val="24"/>
              </w:rPr>
              <w:br/>
              <w:t>DO Temperature Compensation ATC: 0 to 50 ºC; 32.0 to 122.0 °F</w:t>
            </w:r>
            <w:r w:rsidRPr="004A6E51">
              <w:rPr>
                <w:rFonts w:ascii="Times New Roman" w:hAnsi="Times New Roman" w:cs="Times New Roman"/>
                <w:sz w:val="24"/>
                <w:szCs w:val="24"/>
              </w:rPr>
              <w:br/>
              <w:t>Salinity Compenstaion 0 to 40 g/L (with 1 g/L resolution)</w:t>
            </w:r>
            <w:r w:rsidRPr="004A6E51">
              <w:rPr>
                <w:rFonts w:ascii="Times New Roman" w:hAnsi="Times New Roman" w:cs="Times New Roman"/>
                <w:sz w:val="24"/>
                <w:szCs w:val="24"/>
              </w:rPr>
              <w:br/>
              <w:t>DO Altitude Compensation -500 to 4000 m (with 100 m resolution) Temperature Range -20.0 to 120.0 ºC, -4.0 to 248.0 °F</w:t>
            </w:r>
            <w:r w:rsidRPr="004A6E51">
              <w:rPr>
                <w:rFonts w:ascii="Times New Roman" w:hAnsi="Times New Roman" w:cs="Times New Roman"/>
                <w:sz w:val="24"/>
                <w:szCs w:val="24"/>
              </w:rPr>
              <w:br/>
              <w:t>Temperature Resolution 0.1 °C, 0.1 °F</w:t>
            </w:r>
            <w:r w:rsidRPr="004A6E51">
              <w:rPr>
                <w:rFonts w:ascii="Times New Roman" w:hAnsi="Times New Roman" w:cs="Times New Roman"/>
                <w:sz w:val="24"/>
                <w:szCs w:val="24"/>
              </w:rPr>
              <w:br/>
              <w:t>Logging up to 1000 records organized in: Manual log-on-demand (Max. 200 logs), Manual log-on-stability (Max. 200 logs), Interval logging (Max. 600 samples; 100 lots)</w:t>
            </w:r>
            <w:r w:rsidRPr="004A6E51">
              <w:rPr>
                <w:rFonts w:ascii="Times New Roman" w:hAnsi="Times New Roman" w:cs="Times New Roman"/>
                <w:sz w:val="24"/>
                <w:szCs w:val="24"/>
              </w:rPr>
              <w:br/>
              <w:t>Connectivity 1 micro USB port for charging and PC connectivity, 1 USB port for storage</w:t>
            </w:r>
            <w:r w:rsidRPr="004A6E51">
              <w:rPr>
                <w:rFonts w:ascii="Times New Roman" w:hAnsi="Times New Roman" w:cs="Times New Roman"/>
                <w:sz w:val="24"/>
                <w:szCs w:val="24"/>
              </w:rPr>
              <w:br/>
              <w:t>Environment 0 to 50°C (32 to 122°F), RH max 95% non-condensing</w:t>
            </w:r>
            <w:r w:rsidRPr="004A6E51">
              <w:rPr>
                <w:rFonts w:ascii="Times New Roman" w:hAnsi="Times New Roman" w:cs="Times New Roman"/>
                <w:sz w:val="24"/>
                <w:szCs w:val="24"/>
              </w:rPr>
              <w:br/>
              <w:t>Battery Type/Life Built-in rechargeable battery with up to 8 hours of continuous use</w:t>
            </w:r>
            <w:r w:rsidRPr="004A6E51">
              <w:rPr>
                <w:rFonts w:ascii="Times New Roman" w:hAnsi="Times New Roman" w:cs="Times New Roman"/>
                <w:sz w:val="24"/>
                <w:szCs w:val="24"/>
              </w:rPr>
              <w:br/>
              <w:t>Power Supply 5 VDC adapter (included)</w:t>
            </w:r>
            <w:r w:rsidRPr="004A6E51">
              <w:rPr>
                <w:rFonts w:ascii="Times New Roman" w:hAnsi="Times New Roman" w:cs="Times New Roman"/>
                <w:sz w:val="24"/>
                <w:szCs w:val="24"/>
              </w:rPr>
              <w:br/>
              <w:t>Dimensions 202 x 140 x 12.7mm (8” x 5.5” x 0.5”).</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pH Meter (Digital Bench Model):</w:t>
            </w:r>
            <w:r w:rsidRPr="004A6E51">
              <w:rPr>
                <w:rFonts w:ascii="Times New Roman" w:hAnsi="Times New Roman" w:cs="Times New Roman"/>
                <w:sz w:val="24"/>
                <w:szCs w:val="24"/>
              </w:rPr>
              <w:br/>
              <w:t>pH range 2 to 19.999, resolution 0.01, accuracy ±0.003, mV range ± 1999mV, manual Temperature, comp 32-212°F, epoxy body combination pH electrode, , 4, 7 and 10 pH standards, swing arm stand, power 9V power supply.</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EC Meter / Conductivity Meter:                                                                                                                           </w:t>
            </w:r>
            <w:r w:rsidRPr="004A6E51">
              <w:rPr>
                <w:rFonts w:ascii="Times New Roman" w:hAnsi="Times New Roman" w:cs="Times New Roman"/>
                <w:sz w:val="24"/>
                <w:szCs w:val="24"/>
              </w:rPr>
              <w:t xml:space="preserve">Digital Bench Top Microprocessor </w:t>
            </w:r>
            <w:r w:rsidRPr="004A6E51">
              <w:rPr>
                <w:rFonts w:ascii="Times New Roman" w:hAnsi="Times New Roman" w:cs="Times New Roman"/>
                <w:sz w:val="24"/>
                <w:szCs w:val="24"/>
              </w:rPr>
              <w:br/>
              <w:t xml:space="preserve">Controlled with parallel temperature indication, Conductivity  Range 0.0 us/cm to 1999 ms/cm (0.001μS to 1mS), Accuracy 0.5%±2 digits, Temperature  Range -5.0 to +105.0°C, Salinity 0.0-99.9g/l (0.1), TDS 0-1999 mg/l, </w:t>
            </w:r>
            <w:r w:rsidRPr="004A6E51">
              <w:rPr>
                <w:rFonts w:ascii="Times New Roman" w:hAnsi="Times New Roman" w:cs="Times New Roman"/>
                <w:sz w:val="24"/>
                <w:szCs w:val="24"/>
              </w:rPr>
              <w:br/>
              <w:t xml:space="preserve"> Reference Temperature 20 or 25°C Selectable with following  accessories.</w:t>
            </w:r>
            <w:r w:rsidRPr="004A6E51">
              <w:rPr>
                <w:rFonts w:ascii="Times New Roman" w:hAnsi="Times New Roman" w:cs="Times New Roman"/>
                <w:sz w:val="24"/>
                <w:szCs w:val="24"/>
              </w:rPr>
              <w:br/>
              <w:t xml:space="preserve">a) Conductivity Electrode with built in Temperature Sensor </w:t>
            </w:r>
            <w:r w:rsidRPr="004A6E51">
              <w:rPr>
                <w:rFonts w:ascii="Times New Roman" w:hAnsi="Times New Roman" w:cs="Times New Roman"/>
                <w:sz w:val="24"/>
                <w:szCs w:val="24"/>
              </w:rPr>
              <w:br/>
              <w:t>b) Electrode Stand with Base</w:t>
            </w:r>
            <w:r w:rsidRPr="004A6E51">
              <w:rPr>
                <w:rFonts w:ascii="Times New Roman" w:hAnsi="Times New Roman" w:cs="Times New Roman"/>
                <w:sz w:val="24"/>
                <w:szCs w:val="24"/>
              </w:rPr>
              <w:br/>
              <w:t>c) Standard solution 50 ml</w:t>
            </w:r>
            <w:r w:rsidRPr="004A6E51">
              <w:rPr>
                <w:rFonts w:ascii="Times New Roman" w:hAnsi="Times New Roman" w:cs="Times New Roman"/>
                <w:sz w:val="24"/>
                <w:szCs w:val="24"/>
              </w:rPr>
              <w:br/>
              <w:t>Complete package, operated on 220 Volts.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Vacuum Pump:</w:t>
            </w:r>
            <w:r w:rsidRPr="004A6E51">
              <w:rPr>
                <w:rFonts w:ascii="Times New Roman" w:hAnsi="Times New Roman" w:cs="Times New Roman"/>
                <w:sz w:val="24"/>
                <w:szCs w:val="24"/>
              </w:rPr>
              <w:br/>
              <w:t xml:space="preserve">Motor driven pumps completely mounted on rectangular base plate and furnished with V belt, Single stage. S-25 Displacement 25L/Min, Motor H.P. 0.25. Air Displacement 200 Liters / Minutes. Accessories: - </w:t>
            </w:r>
            <w:r w:rsidRPr="004A6E51">
              <w:rPr>
                <w:rFonts w:ascii="Times New Roman" w:hAnsi="Times New Roman" w:cs="Times New Roman"/>
                <w:sz w:val="24"/>
                <w:szCs w:val="24"/>
              </w:rPr>
              <w:br/>
              <w:t>a) Moisture Trap. b) Vacuum Gauge with Regulator. c) Non Return Valve.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UV Lamp:</w:t>
            </w:r>
            <w:r w:rsidRPr="004A6E51">
              <w:rPr>
                <w:rFonts w:ascii="Times New Roman" w:hAnsi="Times New Roman" w:cs="Times New Roman"/>
                <w:sz w:val="24"/>
                <w:szCs w:val="24"/>
              </w:rPr>
              <w:br/>
              <w:t xml:space="preserve">UV-light wavelength: 312 nm UV-light intensity variable Viewing area size - 11 x 14 cm UV protection shield for safety UV Mini 11 </w:t>
            </w:r>
            <w:r w:rsidRPr="004A6E51">
              <w:rPr>
                <w:rFonts w:ascii="Times New Roman" w:hAnsi="Times New Roman" w:cs="Times New Roman"/>
                <w:sz w:val="24"/>
                <w:szCs w:val="24"/>
              </w:rPr>
              <w:lastRenderedPageBreak/>
              <w:t>x 14 cm filter size, 4 x 6 W UV-bulbs (312 nm) with intensity switch; including UV-protecting shield.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Drying Cabinet: </w:t>
            </w:r>
            <w:r w:rsidRPr="004A6E51">
              <w:rPr>
                <w:rFonts w:ascii="Times New Roman" w:hAnsi="Times New Roman" w:cs="Times New Roman"/>
                <w:sz w:val="24"/>
                <w:szCs w:val="24"/>
              </w:rPr>
              <w:br w:type="page"/>
              <w:t>Timed Dry Cycle: up to 4 hours, Dimensions (External): 1800 x 1168 x 610 mm</w:t>
            </w:r>
            <w:r w:rsidRPr="004A6E51">
              <w:rPr>
                <w:rFonts w:ascii="Times New Roman" w:hAnsi="Times New Roman" w:cs="Times New Roman"/>
                <w:sz w:val="24"/>
                <w:szCs w:val="24"/>
              </w:rPr>
              <w:br w:type="page"/>
              <w:t>Three temperature options: Normal, Low and Air Fluff</w:t>
            </w:r>
            <w:r w:rsidRPr="004A6E51">
              <w:rPr>
                <w:rFonts w:ascii="Times New Roman" w:hAnsi="Times New Roman" w:cs="Times New Roman"/>
                <w:sz w:val="24"/>
                <w:szCs w:val="24"/>
              </w:rPr>
              <w:br w:type="page"/>
              <w:t>Folding, pull out hangers equivalent of more than 50 feet of clothes line</w:t>
            </w:r>
            <w:r w:rsidRPr="004A6E51">
              <w:rPr>
                <w:rFonts w:ascii="Times New Roman" w:hAnsi="Times New Roman" w:cs="Times New Roman"/>
                <w:sz w:val="24"/>
                <w:szCs w:val="24"/>
              </w:rPr>
              <w:br w:type="page"/>
              <w:t>Accessories included: Bar for hangers, Glove hanger, Hanger rod on door, stainless steel shoe rack</w:t>
            </w:r>
            <w:r w:rsidRPr="004A6E51">
              <w:rPr>
                <w:rFonts w:ascii="Times New Roman" w:hAnsi="Times New Roman" w:cs="Times New Roman"/>
                <w:sz w:val="24"/>
                <w:szCs w:val="24"/>
              </w:rPr>
              <w:br w:type="page"/>
              <w:t>Very quiet: 60 dB(A).</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Precision/Micro Pipettes (0.5, 10, 20, 100, 200, 1000 µl):</w:t>
            </w:r>
            <w:r w:rsidRPr="004A6E51">
              <w:rPr>
                <w:rFonts w:ascii="Times New Roman" w:hAnsi="Times New Roman" w:cs="Times New Roman"/>
                <w:sz w:val="24"/>
                <w:szCs w:val="24"/>
              </w:rPr>
              <w:br/>
              <w:t>Ajustable volume, Complete Set.</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Freezer -20C:</w:t>
            </w:r>
            <w:r w:rsidRPr="004A6E51">
              <w:rPr>
                <w:rFonts w:ascii="Times New Roman" w:hAnsi="Times New Roman" w:cs="Times New Roman"/>
                <w:sz w:val="24"/>
                <w:szCs w:val="24"/>
              </w:rPr>
              <w:t xml:space="preserve">                                                                                                                   External dimensions (W x D x H) 770 x 830 x 1955 mm. Internal dimensions (W x D x H) 650 x 700 x 1520 mm. Volume 690 liters Net weight (approx)152 kg Performance Cooling performance-30C - at ambient temperature 35C Temperature setting range -18 ~ -35 C Temperature control range -20 ~ -30C Control Controller Micrprocessor Display LED Temperature sensor Thermistor Refrigeration Cooling method Direct Compressor 400W Refrigerant HFC Insulation material PUF Insulation thickness 60 mm Alarms Power failure V-B-R High temperature V-B-R Low temperature V-B-R Filter - Lid/door open V-B Construction Exterior material Painted steel Interior material Painted steel Outer door/lid Inner door/lid - Outer door/lid lock Y Shelves Drawers - Containers / baskets Optional Max. load -per shelf/basket/drawer 50Max. load -total 200 Access port -position left/top -diameter 30 Interior fluorecent lamp - Casters 4 (2 leveling feet) Electrical and Noise level Power supply 230V 50 Hz Single phase Noise level 42 db.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Blenders:</w:t>
            </w:r>
            <w:r w:rsidRPr="004A6E51">
              <w:rPr>
                <w:rFonts w:ascii="Times New Roman" w:hAnsi="Times New Roman" w:cs="Times New Roman"/>
                <w:sz w:val="24"/>
                <w:szCs w:val="24"/>
              </w:rPr>
              <w:br/>
              <w:t>AGITATION: Vigorous agitation at a range of frequencies and in multiple directions, for thorough homogenization of even the toughest samples.</w:t>
            </w:r>
            <w:r w:rsidRPr="004A6E51">
              <w:rPr>
                <w:rFonts w:ascii="Times New Roman" w:hAnsi="Times New Roman" w:cs="Times New Roman"/>
                <w:sz w:val="24"/>
                <w:szCs w:val="24"/>
              </w:rPr>
              <w:br/>
              <w:t>CAPACITY: Process up to 24 samples in 1.5 mL tubes, 12 samples in 5 mL tubes, or up to 8 samples in 50 mL tubes.</w:t>
            </w:r>
            <w:r w:rsidRPr="004A6E51">
              <w:rPr>
                <w:rFonts w:ascii="Times New Roman" w:hAnsi="Times New Roman" w:cs="Times New Roman"/>
                <w:sz w:val="24"/>
                <w:szCs w:val="24"/>
              </w:rPr>
              <w:br/>
              <w:t>COOLING: Dry ice cooling system to keep samples at 4°C, within a few degrees. Sample tube oscillation in open air for good convective cooling.</w:t>
            </w:r>
            <w:r w:rsidRPr="004A6E51">
              <w:rPr>
                <w:rFonts w:ascii="Times New Roman" w:hAnsi="Times New Roman" w:cs="Times New Roman"/>
                <w:sz w:val="24"/>
                <w:szCs w:val="24"/>
              </w:rPr>
              <w:br/>
              <w:t>QUIET: Sound insulation to keep homogenization quiet.</w:t>
            </w:r>
            <w:r w:rsidRPr="004A6E51">
              <w:rPr>
                <w:rFonts w:ascii="Times New Roman" w:hAnsi="Times New Roman" w:cs="Times New Roman"/>
                <w:sz w:val="24"/>
                <w:szCs w:val="24"/>
              </w:rPr>
              <w:br/>
              <w:t>EASY TO USE: Easy speed and time settings.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Liquid Nitrogen Flasks:</w:t>
            </w:r>
            <w:r w:rsidRPr="004A6E51">
              <w:rPr>
                <w:rFonts w:ascii="Times New Roman" w:hAnsi="Times New Roman" w:cs="Times New Roman"/>
                <w:sz w:val="24"/>
                <w:szCs w:val="24"/>
              </w:rPr>
              <w:br/>
              <w:t>Max Cont. liter: 1 - 10 Holding time days: 5-16 Evaporation rate l/day: 0.2-0.6.</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 xml:space="preserve">Microwave Oven:                                                                                                                   </w:t>
            </w:r>
            <w:r w:rsidRPr="004A6E51">
              <w:rPr>
                <w:rFonts w:ascii="Times New Roman" w:hAnsi="Times New Roman" w:cs="Times New Roman"/>
                <w:sz w:val="24"/>
                <w:szCs w:val="24"/>
              </w:rPr>
              <w:t>Digital with steel body, Steel Panel, Size: 36L and 52 L (One each).</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Microtome with Accessories:</w:t>
            </w:r>
            <w:r w:rsidRPr="004A6E51">
              <w:rPr>
                <w:rFonts w:ascii="Times New Roman" w:hAnsi="Times New Roman" w:cs="Times New Roman"/>
                <w:sz w:val="24"/>
                <w:szCs w:val="24"/>
              </w:rPr>
              <w:br/>
              <w:t>Visual display Range of section thickness:1 - 60µm, Hand wheel: Hand wheel Lock: Positive lock at 12 or 6 o'clock position, Knife Holder Base: Displacement: Lateral Displacement  Adjustments: North-south Adjustment Clamping Mechanism : Clockwise Microtome Knives of size 100mm - 300mm, Disposable Blade: Can be used with blade holder, Reverse Wheel: Function: Trimming.</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Incubator:</w:t>
            </w:r>
            <w:r w:rsidRPr="004A6E51">
              <w:rPr>
                <w:rFonts w:ascii="Times New Roman" w:hAnsi="Times New Roman" w:cs="Times New Roman"/>
                <w:sz w:val="24"/>
                <w:szCs w:val="24"/>
              </w:rPr>
              <w:br/>
              <w:t xml:space="preserve">Temperature control: microprocessor temperature controller </w:t>
            </w:r>
            <w:r w:rsidRPr="004A6E51">
              <w:rPr>
                <w:rFonts w:ascii="Times New Roman" w:hAnsi="Times New Roman" w:cs="Times New Roman"/>
                <w:sz w:val="24"/>
                <w:szCs w:val="24"/>
              </w:rPr>
              <w:lastRenderedPageBreak/>
              <w:t xml:space="preserve">Temperature range: 05 C above ambient to 80 C Temperature accuracy: +-0.1 C Temperature uniformity: =- 0.5 at 37 C, Circulation: forced filtered air., Chamber material: stainless steel., Programmable upto 99hours and 59 minutes Power requirements: 220VAC, 50/60Hz single phase. Size 400 x 400 x 500, Volume = 80 liter.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4 Ft Laboratory Fume Hood Bench Top Model: </w:t>
            </w:r>
            <w:r w:rsidRPr="004A6E51">
              <w:rPr>
                <w:rFonts w:ascii="Times New Roman" w:hAnsi="Times New Roman" w:cs="Times New Roman"/>
                <w:b/>
                <w:bCs/>
                <w:sz w:val="24"/>
                <w:szCs w:val="24"/>
              </w:rPr>
              <w:br/>
            </w:r>
            <w:r w:rsidRPr="004A6E51">
              <w:rPr>
                <w:rFonts w:ascii="Times New Roman" w:hAnsi="Times New Roman" w:cs="Times New Roman"/>
                <w:sz w:val="24"/>
                <w:szCs w:val="24"/>
              </w:rPr>
              <w:t>Overall dimension:  52Wx54Hx 24D inchs Appr.</w:t>
            </w:r>
            <w:r w:rsidRPr="004A6E51">
              <w:rPr>
                <w:rFonts w:ascii="Times New Roman" w:hAnsi="Times New Roman" w:cs="Times New Roman"/>
                <w:sz w:val="24"/>
                <w:szCs w:val="24"/>
              </w:rPr>
              <w:br/>
              <w:t>Working dimension: 47Wx36Hx 22D inchs Appr</w:t>
            </w:r>
            <w:r w:rsidRPr="004A6E51">
              <w:rPr>
                <w:rFonts w:ascii="Times New Roman" w:hAnsi="Times New Roman" w:cs="Times New Roman"/>
                <w:sz w:val="24"/>
                <w:szCs w:val="24"/>
              </w:rPr>
              <w:br/>
              <w:t xml:space="preserve">External construction: Oven baked epoxy painted MS.                                                        Fitted with:·         Polypropylene working surface and drainage trough. ·         Internal walls made of corrosion &amp; acid resistant DEXERON board. ·         Two electric receptacles to work within the Hood. ·         Inlets for water, gas &amp; Vacuum. ·         Vapor proof fluorescent light. ·         All function control panel for convenient handling. </w:t>
            </w:r>
            <w:r w:rsidRPr="004A6E51">
              <w:rPr>
                <w:rFonts w:ascii="Times New Roman" w:hAnsi="Times New Roman" w:cs="Times New Roman"/>
                <w:sz w:val="24"/>
                <w:szCs w:val="24"/>
              </w:rPr>
              <w:br/>
              <w:t>·         Heat resistant, acid/corrosion proof safety glass sash counterbalanced with corrosion</w:t>
            </w:r>
            <w:r w:rsidRPr="004A6E51">
              <w:rPr>
                <w:rFonts w:ascii="Times New Roman" w:hAnsi="Times New Roman" w:cs="Times New Roman"/>
                <w:sz w:val="24"/>
                <w:szCs w:val="24"/>
              </w:rPr>
              <w:br/>
              <w:t xml:space="preserve">resistant mechanism </w:t>
            </w:r>
            <w:r w:rsidRPr="004A6E51">
              <w:rPr>
                <w:rFonts w:ascii="Times New Roman" w:hAnsi="Times New Roman" w:cs="Times New Roman"/>
                <w:sz w:val="24"/>
                <w:szCs w:val="24"/>
              </w:rPr>
              <w:br/>
              <w:t>·         Powerful stainless steel exhaust blower system capable to generate air velocity 100 f/m (avg) at working surface. 220V, 50Hz. Single Phase.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Hot Plate / Magnetic Stirrer:</w:t>
            </w:r>
            <w:r w:rsidRPr="004A6E51">
              <w:rPr>
                <w:rFonts w:ascii="Times New Roman" w:hAnsi="Times New Roman" w:cs="Times New Roman"/>
                <w:sz w:val="24"/>
                <w:szCs w:val="24"/>
              </w:rPr>
              <w:br/>
              <w:t>Plate Size: 180x180 mm, Stirring capacity (H2O): Max. 20 liters</w:t>
            </w:r>
            <w:r w:rsidRPr="004A6E51">
              <w:rPr>
                <w:rFonts w:ascii="Times New Roman" w:hAnsi="Times New Roman" w:cs="Times New Roman"/>
                <w:sz w:val="24"/>
                <w:szCs w:val="24"/>
              </w:rPr>
              <w:br/>
              <w:t>Motor Rating:  9/4 W, Speed control resolution: 5 rpm</w:t>
            </w:r>
            <w:r w:rsidRPr="004A6E51">
              <w:rPr>
                <w:rFonts w:ascii="Times New Roman" w:hAnsi="Times New Roman" w:cs="Times New Roman"/>
                <w:sz w:val="24"/>
                <w:szCs w:val="24"/>
              </w:rPr>
              <w:br/>
              <w:t>Speed range: 80 ~ 1,500 rpm, Temp. range: 380 max. Set of magnets (variable size) should be included.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Pipette Aid Automatic:</w:t>
            </w:r>
            <w:r w:rsidRPr="004A6E51">
              <w:rPr>
                <w:rFonts w:ascii="Times New Roman" w:hAnsi="Times New Roman" w:cs="Times New Roman"/>
                <w:sz w:val="24"/>
                <w:szCs w:val="24"/>
              </w:rPr>
              <w:br/>
              <w:t>Automatic, portable, battery-powered pipet pump equipped with a tissue culture nose piece incorporating a dual hydrophilic, hydrophobic 0.8 μm filter to prevent cross-contamination. Run for two hours (pipetting 2,000 times) without recharging. Should be supplied with 4 replacement filters.  Safe, convenient instruments for converting pipettes into hand-operated dispensers. Can be used with glass or plastic pipettes ranging in size from 1 to 100 ml.</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Protein Electrophoresis Apparatus with All Accessories and Power Supply:</w:t>
            </w:r>
            <w:r w:rsidRPr="004A6E51">
              <w:rPr>
                <w:rFonts w:ascii="Times New Roman" w:hAnsi="Times New Roman" w:cs="Times New Roman"/>
                <w:sz w:val="24"/>
                <w:szCs w:val="24"/>
              </w:rPr>
              <w:br/>
              <w:t>Protein Vertical Electrophoresis Apparatus: Four 9 x 10 cm Gels (48 Samples), Gel plates with spacers along gel tank (1000 ml buffer capacity) with lid, combs (12 well), power supply 230V 50/60 Hz,  electrode assembly. Seamless Injection-Molded Base, Safety Interlock Cover, Allow Use of Most Prepared Polyacrylamide Gels, Corrosion Resistant, All-Platinum Electrodes, Safety Insulated Electrical Leads, Polyacrylamide Gels (12%)-12 gels, Compatible Power supply to run 4 units at atime should be included.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Bench Top Orbital Shaker:</w:t>
            </w:r>
            <w:r w:rsidRPr="004A6E51">
              <w:rPr>
                <w:rFonts w:ascii="Times New Roman" w:hAnsi="Times New Roman" w:cs="Times New Roman"/>
                <w:sz w:val="24"/>
                <w:szCs w:val="24"/>
              </w:rPr>
              <w:br/>
              <w:t>The digital orbital shaker suited for the most precise sample incubation and gel de-staining. Digitally controlled RPM from 40-350. Continuous run and pre-set run modes. 12" x 12" platform with skid-free sample pad.</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Gel Drying System:</w:t>
            </w:r>
            <w:r w:rsidRPr="004A6E51">
              <w:rPr>
                <w:rFonts w:ascii="Times New Roman" w:hAnsi="Times New Roman" w:cs="Times New Roman"/>
                <w:b/>
                <w:bCs/>
                <w:sz w:val="24"/>
                <w:szCs w:val="24"/>
              </w:rPr>
              <w:br/>
            </w:r>
            <w:r w:rsidRPr="004A6E51">
              <w:rPr>
                <w:rFonts w:ascii="Times New Roman" w:hAnsi="Times New Roman" w:cs="Times New Roman"/>
                <w:sz w:val="24"/>
                <w:szCs w:val="24"/>
              </w:rPr>
              <w:t xml:space="preserve">Gel drying system, 220-240 V, include gel dryer, HydroTech vacuum pump, and instructions. Vacuum-based gel dryer with a </w:t>
            </w:r>
            <w:r w:rsidRPr="004A6E51">
              <w:rPr>
                <w:rFonts w:ascii="Times New Roman" w:hAnsi="Times New Roman" w:cs="Times New Roman"/>
                <w:sz w:val="24"/>
                <w:szCs w:val="24"/>
              </w:rPr>
              <w:lastRenderedPageBreak/>
              <w:t>drying surface of 35 x 45 cm with variable temperature control and three preprogrammed cycles.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Eye Wash Station:</w:t>
            </w:r>
            <w:r w:rsidRPr="004A6E51">
              <w:rPr>
                <w:rFonts w:ascii="Times New Roman" w:hAnsi="Times New Roman" w:cs="Times New Roman"/>
                <w:sz w:val="24"/>
                <w:szCs w:val="24"/>
              </w:rPr>
              <w:br/>
              <w:t>Secondary Eye Wash Station Size: 14 x 19 x 5", Capacity: 64 oz.</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Gel Documentation - Imaging System:                                                                                 </w:t>
            </w:r>
            <w:r w:rsidRPr="004A6E51">
              <w:rPr>
                <w:rFonts w:ascii="Times New Roman" w:hAnsi="Times New Roman" w:cs="Times New Roman"/>
                <w:sz w:val="24"/>
                <w:szCs w:val="24"/>
              </w:rPr>
              <w:t>UV and LED Easy Electrophoresis gel imaging system (Hood) for DNA, RNA and Protein Gels. 3 Illumination modes (trans-UV, trans white, epi-white), Detector CCD, Compatable with most transilluminator and consumer digital camera. With compatible software, computer, TFT, thermal printer and accessories.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Trays for Gels:                                                                                                                          </w:t>
            </w:r>
            <w:r w:rsidRPr="004A6E51">
              <w:rPr>
                <w:rFonts w:ascii="Times New Roman" w:hAnsi="Times New Roman" w:cs="Times New Roman"/>
                <w:sz w:val="24"/>
                <w:szCs w:val="24"/>
              </w:rPr>
              <w:t xml:space="preserve"> Consisting of a 2" x 2" pocketless plastic tray stored inside a plastic hinged box. Gel coating applied directly to the surface of the plastic tray. Similar to Gel-Boxes, the Gel-Tray products intended for manual applications in devices loaded using a vacuum pen, tweezers or fingers and unloaded using tweezers or fingers.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Micro Kjeldhal Apparatus:</w:t>
            </w:r>
            <w:r w:rsidRPr="004A6E51">
              <w:rPr>
                <w:rFonts w:ascii="Times New Roman" w:hAnsi="Times New Roman" w:cs="Times New Roman"/>
                <w:sz w:val="24"/>
                <w:szCs w:val="24"/>
              </w:rPr>
              <w:t xml:space="preserve"> for protein estimation</w:t>
            </w:r>
            <w:r w:rsidRPr="004A6E51">
              <w:rPr>
                <w:rFonts w:ascii="Times New Roman" w:hAnsi="Times New Roman" w:cs="Times New Roman"/>
                <w:sz w:val="24"/>
                <w:szCs w:val="24"/>
              </w:rPr>
              <w:br/>
              <w:t xml:space="preserve"> Micro Kjeldahl Digestion System Digital Microprocessor Controlled.</w:t>
            </w:r>
            <w:r w:rsidRPr="004A6E51">
              <w:rPr>
                <w:rFonts w:ascii="Times New Roman" w:hAnsi="Times New Roman" w:cs="Times New Roman"/>
                <w:sz w:val="24"/>
                <w:szCs w:val="24"/>
              </w:rPr>
              <w:br/>
              <w:t xml:space="preserve"> Digestion Block: Six places, simultaneous digestion with Programming through console, increases of Temperature controlled with microprocessor. Temperature range ambient to 420 - 450 ºC, Setting of heating time 120 minutes, automatic Switch off, possibility to program upto 4 Increases of temperature and twice of permanence each of them. Including digestion tube sets.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sz w:val="24"/>
                <w:szCs w:val="24"/>
              </w:rPr>
            </w:pPr>
            <w:r w:rsidRPr="004A6E51">
              <w:rPr>
                <w:rFonts w:ascii="Times New Roman" w:hAnsi="Times New Roman" w:cs="Times New Roman"/>
                <w:b/>
                <w:bCs/>
                <w:sz w:val="24"/>
                <w:szCs w:val="24"/>
              </w:rPr>
              <w:t>Electrically Heated Muffle Furnace:</w:t>
            </w:r>
            <w:r w:rsidRPr="004A6E51">
              <w:rPr>
                <w:rFonts w:ascii="Times New Roman" w:hAnsi="Times New Roman" w:cs="Times New Roman"/>
                <w:sz w:val="24"/>
                <w:szCs w:val="24"/>
              </w:rPr>
              <w:br/>
              <w:t>Max. Operating Temp. 1200 °C, Volume:  15 litres</w:t>
            </w:r>
            <w:r w:rsidRPr="004A6E51">
              <w:rPr>
                <w:rFonts w:ascii="Times New Roman" w:hAnsi="Times New Roman" w:cs="Times New Roman"/>
                <w:sz w:val="24"/>
                <w:szCs w:val="24"/>
              </w:rPr>
              <w:br/>
              <w:t>Weight: 55 kgs, Power rating: 3,6 kW</w:t>
            </w:r>
            <w:r w:rsidRPr="004A6E51">
              <w:rPr>
                <w:rFonts w:ascii="Times New Roman" w:hAnsi="Times New Roman" w:cs="Times New Roman"/>
                <w:sz w:val="24"/>
                <w:szCs w:val="24"/>
              </w:rPr>
              <w:br/>
              <w:t>Supply voltage: 1 x 230 V, Inner dimensions: 230x340x170mm (WxDxH)</w:t>
            </w:r>
            <w:r w:rsidRPr="004A6E51">
              <w:rPr>
                <w:rFonts w:ascii="Times New Roman" w:hAnsi="Times New Roman" w:cs="Times New Roman"/>
                <w:sz w:val="24"/>
                <w:szCs w:val="24"/>
              </w:rPr>
              <w:br/>
              <w:t>Outer dimensions: 480x650x570mm (WxDxH)</w:t>
            </w:r>
            <w:r w:rsidRPr="004A6E51">
              <w:rPr>
                <w:rFonts w:ascii="Times New Roman" w:hAnsi="Times New Roman" w:cs="Times New Roman"/>
                <w:sz w:val="24"/>
                <w:szCs w:val="24"/>
              </w:rPr>
              <w:br/>
              <w:t>40 segments Programmable start time.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Liquid Nitrogen Cylinder:</w:t>
            </w:r>
            <w:r w:rsidRPr="004A6E51">
              <w:rPr>
                <w:rFonts w:ascii="Times New Roman" w:hAnsi="Times New Roman" w:cs="Times New Roman"/>
                <w:sz w:val="24"/>
                <w:szCs w:val="24"/>
              </w:rPr>
              <w:br/>
              <w:t xml:space="preserve">Capacity 40 Liters, 22 psi, Cylinder Size 20 Cu ft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Sieve Shaker Mechanical with Sieves Set ASTM:</w:t>
            </w:r>
            <w:r w:rsidRPr="004A6E51">
              <w:rPr>
                <w:rFonts w:ascii="Times New Roman" w:hAnsi="Times New Roman" w:cs="Times New Roman"/>
                <w:sz w:val="24"/>
                <w:szCs w:val="24"/>
              </w:rPr>
              <w:br/>
              <w:t>Suitable for large quantities of material to be sieved. Sieve can contain up to 60 to 70 kg of material (approx. 30 liters).</w:t>
            </w:r>
            <w:r w:rsidRPr="004A6E51">
              <w:rPr>
                <w:rFonts w:ascii="Times New Roman" w:hAnsi="Times New Roman" w:cs="Times New Roman"/>
                <w:sz w:val="24"/>
                <w:szCs w:val="24"/>
              </w:rPr>
              <w:br/>
              <w:t>Sturdy construction and each sieve blocked individually and easily extractable. The sieve shaker can hold 6 sieves and a receiver.</w:t>
            </w:r>
            <w:r w:rsidRPr="004A6E51">
              <w:rPr>
                <w:rFonts w:ascii="Times New Roman" w:hAnsi="Times New Roman" w:cs="Times New Roman"/>
                <w:sz w:val="24"/>
                <w:szCs w:val="24"/>
              </w:rPr>
              <w:br/>
              <w:t>Dustpan door (plexiglass). Supplied with receiver pan and sieves. Power: 220 V, 50 Hz, single phase MHK-200 Air jet Sieve, test sieve shaker for particulate size (5um-5000um).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Incubator for BOD:</w:t>
            </w:r>
            <w:r w:rsidRPr="004A6E51">
              <w:rPr>
                <w:rFonts w:ascii="Times New Roman" w:hAnsi="Times New Roman" w:cs="Times New Roman"/>
                <w:b/>
                <w:bCs/>
                <w:sz w:val="24"/>
                <w:szCs w:val="24"/>
              </w:rPr>
              <w:br/>
            </w:r>
            <w:r w:rsidRPr="004A6E51">
              <w:rPr>
                <w:rFonts w:ascii="Times New Roman" w:hAnsi="Times New Roman" w:cs="Times New Roman"/>
                <w:sz w:val="24"/>
                <w:szCs w:val="24"/>
              </w:rPr>
              <w:t>Digital temperature display with high-limit warning light. Capacity: 59 standard, 300 mL BOD bottles (3.1 ft³) or one BOD Trak. Internal dimensions are 22.5 x 16.5x 14.5 inches (H x W x D). External dimensions are 38 x 18.5 x 19 inches (H x W x D). Temperature Range: 5-45°C (Accuracy:±0.5°C @ 20°C).</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sz w:val="24"/>
                <w:szCs w:val="24"/>
              </w:rPr>
              <w:t xml:space="preserve">Biofilter for Aquarium:                                                                                                   </w:t>
            </w:r>
            <w:r w:rsidRPr="004A6E51">
              <w:rPr>
                <w:rFonts w:ascii="Times New Roman" w:hAnsi="Times New Roman" w:cs="Times New Roman"/>
                <w:sz w:val="24"/>
                <w:szCs w:val="24"/>
              </w:rPr>
              <w:t xml:space="preserve">Biological filter media for beneficial bacterial growth </w:t>
            </w:r>
            <w:r w:rsidRPr="004A6E51">
              <w:rPr>
                <w:rFonts w:ascii="Times New Roman" w:hAnsi="Times New Roman" w:cs="Times New Roman"/>
                <w:sz w:val="24"/>
                <w:szCs w:val="24"/>
              </w:rPr>
              <w:br/>
              <w:t>*  Porous ceramic cylinders, increased surface area for better filtration</w:t>
            </w:r>
            <w:r w:rsidRPr="004A6E51">
              <w:rPr>
                <w:rFonts w:ascii="Times New Roman" w:hAnsi="Times New Roman" w:cs="Times New Roman"/>
                <w:sz w:val="24"/>
                <w:szCs w:val="24"/>
              </w:rPr>
              <w:br/>
              <w:t>*  Perfect for fresh or saltwater canister filters for cleaner aquarium water, for 10, 000 gallons.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color w:val="000000"/>
                <w:sz w:val="24"/>
                <w:szCs w:val="24"/>
              </w:rPr>
              <w:t xml:space="preserve">Gas Flow Meter:                                                                                                                                                                                  </w:t>
            </w:r>
            <w:r w:rsidRPr="004A6E51">
              <w:rPr>
                <w:rFonts w:ascii="Times New Roman" w:hAnsi="Times New Roman" w:cs="Times New Roman"/>
                <w:color w:val="000000"/>
                <w:sz w:val="24"/>
                <w:szCs w:val="24"/>
              </w:rPr>
              <w:t>Flow rate (0 -</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500) sccm for 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N</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SiH</w:t>
            </w:r>
            <w:r w:rsidRPr="004A6E51">
              <w:rPr>
                <w:rFonts w:ascii="Times New Roman" w:hAnsi="Times New Roman" w:cs="Times New Roman"/>
                <w:color w:val="000000"/>
                <w:sz w:val="24"/>
                <w:szCs w:val="24"/>
                <w:vertAlign w:val="subscript"/>
              </w:rPr>
              <w:t>4</w:t>
            </w:r>
            <w:r w:rsidRPr="004A6E51">
              <w:rPr>
                <w:rFonts w:ascii="Times New Roman" w:hAnsi="Times New Roman" w:cs="Times New Roman"/>
                <w:color w:val="000000"/>
                <w:sz w:val="24"/>
                <w:szCs w:val="24"/>
              </w:rPr>
              <w:t>.</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color w:val="000000"/>
                <w:sz w:val="24"/>
                <w:szCs w:val="24"/>
              </w:rPr>
              <w:t xml:space="preserve">Laser Power Meter:                                                                                                               </w:t>
            </w:r>
            <w:r w:rsidRPr="004A6E51">
              <w:rPr>
                <w:rFonts w:ascii="Times New Roman" w:hAnsi="Times New Roman" w:cs="Times New Roman"/>
                <w:color w:val="000000"/>
                <w:sz w:val="24"/>
                <w:szCs w:val="24"/>
              </w:rPr>
              <w:t>with thermal sensor, photodiode sensor, pyroelectric sensor, beam track sensor preferably, GPIB calbes, USB/RS232, Automation interface, power measurement range 10pW - 100kW, energy measurement range 10 pJ - 40 J. Replaceable battery pack and carrying case along with other accessories.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sz w:val="24"/>
                <w:szCs w:val="24"/>
              </w:rPr>
            </w:pPr>
            <w:r w:rsidRPr="004A6E51">
              <w:rPr>
                <w:rFonts w:ascii="Times New Roman" w:hAnsi="Times New Roman" w:cs="Times New Roman"/>
                <w:b/>
                <w:bCs/>
                <w:color w:val="000000"/>
                <w:sz w:val="24"/>
                <w:szCs w:val="24"/>
              </w:rPr>
              <w:t xml:space="preserve">LCR Meter:                                                                                                                          </w:t>
            </w:r>
            <w:r w:rsidRPr="004A6E51">
              <w:rPr>
                <w:rFonts w:ascii="Times New Roman" w:hAnsi="Times New Roman" w:cs="Times New Roman"/>
                <w:color w:val="000000"/>
                <w:sz w:val="24"/>
                <w:szCs w:val="24"/>
              </w:rPr>
              <w:t>Fequency range 100 Hz –10 MHz with 4 digit resolution, PC connectivity, LAN, USB, GPIB and cables, test fixtures e.g. Dielectric test fixtures, magnetic test fixtures, clip leads etc.</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Constant Current and Voltage Programable Power Supply:                                   </w:t>
            </w:r>
            <w:r w:rsidRPr="004A6E51">
              <w:rPr>
                <w:rFonts w:ascii="Times New Roman" w:hAnsi="Times New Roman" w:cs="Times New Roman"/>
                <w:color w:val="000000"/>
                <w:sz w:val="24"/>
                <w:szCs w:val="24"/>
              </w:rPr>
              <w:t xml:space="preserve">Current range 0 - 5 A, 20 V, resolution 0.1mA, 1mV.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Cryostat for Liquid Nitrogen with Sample Holder:                                                   </w:t>
            </w:r>
            <w:r w:rsidRPr="004A6E51">
              <w:rPr>
                <w:rFonts w:ascii="Times New Roman" w:hAnsi="Times New Roman" w:cs="Times New Roman"/>
                <w:color w:val="000000"/>
                <w:sz w:val="24"/>
                <w:szCs w:val="24"/>
              </w:rPr>
              <w:t xml:space="preserve">Spectification:  Temerature range    77 K to 800 K, can accommodate 6 inch wafers, PID Temperature controller , Micro-Manipulated probe system : Multiple probing of wafers, Cryogenic manipulator probe station , Probe can measure electrical, electro-optical, high Z, DC, RF, and microwave properties of materials and devices. Probe station should provide precise 3-axes control of the probe position to within 1 um resolution. Cooling with liquid nitrogen.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Temperature Controller:                                                                                           </w:t>
            </w:r>
            <w:r w:rsidRPr="004A6E51">
              <w:rPr>
                <w:rFonts w:ascii="Times New Roman" w:hAnsi="Times New Roman" w:cs="Times New Roman"/>
                <w:color w:val="000000"/>
                <w:sz w:val="24"/>
                <w:szCs w:val="24"/>
              </w:rPr>
              <w:t>Specification: Temperature range &gt;1600 C, Controller takes an input from a temperature sensor and has an output that is connected to a control element such as a heater,          Temperature sensors.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Oscilloscope (dual trace 4 channel) with GPIB Interface and Software:                       </w:t>
            </w:r>
            <w:r w:rsidRPr="004A6E51">
              <w:rPr>
                <w:rFonts w:ascii="Times New Roman" w:hAnsi="Times New Roman" w:cs="Times New Roman"/>
                <w:color w:val="000000"/>
                <w:sz w:val="24"/>
                <w:szCs w:val="24"/>
              </w:rPr>
              <w:t>For data acquisition,  spectrum analyzer frequency range 9 kHz - 200 MHz, sample rate 2.5 GS/sec.</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Nd YAG laser (solid state laser with first second and third harmonic generations) YAG Laser with Amplifier:                                                                                     </w:t>
            </w:r>
            <w:r w:rsidRPr="004A6E51">
              <w:rPr>
                <w:rFonts w:ascii="Times New Roman" w:hAnsi="Times New Roman" w:cs="Times New Roman"/>
                <w:color w:val="000000"/>
                <w:sz w:val="24"/>
                <w:szCs w:val="24"/>
              </w:rPr>
              <w:t xml:space="preserve">  Specifications:</w:t>
            </w:r>
            <w:r w:rsidRPr="004A6E51">
              <w:rPr>
                <w:rFonts w:ascii="Times New Roman" w:hAnsi="Times New Roman" w:cs="Times New Roman"/>
                <w:color w:val="000000"/>
                <w:sz w:val="24"/>
                <w:szCs w:val="24"/>
              </w:rPr>
              <w:br/>
              <w:t>Energy: 1000 mJ</w:t>
            </w:r>
            <w:r w:rsidRPr="004A6E51">
              <w:rPr>
                <w:rFonts w:ascii="Times New Roman" w:hAnsi="Times New Roman" w:cs="Times New Roman"/>
                <w:color w:val="000000"/>
                <w:sz w:val="24"/>
                <w:szCs w:val="24"/>
              </w:rPr>
              <w:br/>
              <w:t>Wavelength: 1.064um</w:t>
            </w:r>
            <w:r w:rsidRPr="004A6E51">
              <w:rPr>
                <w:rFonts w:ascii="Times New Roman" w:hAnsi="Times New Roman" w:cs="Times New Roman"/>
                <w:color w:val="000000"/>
                <w:sz w:val="24"/>
                <w:szCs w:val="24"/>
              </w:rPr>
              <w:br/>
              <w:t>Pulse duration: 10 ns</w:t>
            </w:r>
            <w:r w:rsidRPr="004A6E51">
              <w:rPr>
                <w:rFonts w:ascii="Times New Roman" w:hAnsi="Times New Roman" w:cs="Times New Roman"/>
                <w:color w:val="000000"/>
                <w:sz w:val="24"/>
                <w:szCs w:val="24"/>
              </w:rPr>
              <w:br/>
              <w:t>Repetition rate: 100 Hz</w:t>
            </w:r>
            <w:r w:rsidRPr="004A6E51">
              <w:rPr>
                <w:rFonts w:ascii="Times New Roman" w:hAnsi="Times New Roman" w:cs="Times New Roman"/>
                <w:color w:val="000000"/>
                <w:sz w:val="24"/>
                <w:szCs w:val="24"/>
              </w:rPr>
              <w:br/>
              <w:t>With seconds harmonics generator (Energy 500 mJ at 532 nm)</w:t>
            </w:r>
            <w:r w:rsidRPr="004A6E51">
              <w:rPr>
                <w:rFonts w:ascii="Times New Roman" w:hAnsi="Times New Roman" w:cs="Times New Roman"/>
                <w:color w:val="000000"/>
                <w:sz w:val="24"/>
                <w:szCs w:val="24"/>
              </w:rPr>
              <w:br/>
              <w:t>With third harmonic generator (energy 250 mJ at 355 nm)</w:t>
            </w:r>
            <w:r w:rsidRPr="004A6E51">
              <w:rPr>
                <w:rFonts w:ascii="Times New Roman" w:hAnsi="Times New Roman" w:cs="Times New Roman"/>
                <w:color w:val="000000"/>
                <w:sz w:val="24"/>
                <w:szCs w:val="24"/>
              </w:rPr>
              <w:br/>
              <w:t>With fourth harmonic generator (Energy 125 mJ at 266 nm)</w:t>
            </w:r>
            <w:r w:rsidRPr="004A6E51">
              <w:rPr>
                <w:rFonts w:ascii="Times New Roman" w:hAnsi="Times New Roman" w:cs="Times New Roman"/>
                <w:color w:val="000000"/>
                <w:sz w:val="24"/>
                <w:szCs w:val="24"/>
              </w:rPr>
              <w:br/>
              <w:t>Temperature stability with integrated wavelength</w:t>
            </w:r>
            <w:r w:rsidRPr="004A6E51">
              <w:rPr>
                <w:rFonts w:ascii="Times New Roman" w:hAnsi="Times New Roman" w:cs="Times New Roman"/>
                <w:color w:val="000000"/>
                <w:sz w:val="24"/>
                <w:szCs w:val="24"/>
              </w:rPr>
              <w:br/>
              <w:t>Interfacing and fully computer control and software managements.</w:t>
            </w:r>
            <w:r w:rsidRPr="004A6E51">
              <w:rPr>
                <w:rFonts w:ascii="Times New Roman" w:hAnsi="Times New Roman" w:cs="Times New Roman"/>
                <w:color w:val="000000"/>
                <w:sz w:val="24"/>
                <w:szCs w:val="24"/>
              </w:rPr>
              <w:br/>
              <w:t>Water / air cooling system.</w:t>
            </w:r>
            <w:r w:rsidRPr="004A6E51">
              <w:rPr>
                <w:rFonts w:ascii="Times New Roman" w:hAnsi="Times New Roman" w:cs="Times New Roman"/>
                <w:color w:val="000000"/>
                <w:sz w:val="24"/>
                <w:szCs w:val="24"/>
              </w:rPr>
              <w:br/>
              <w:t>All harmonic generators should be in compact module including the non linear crystal and removable set of dichroic mirror 0.5 mW He. Ne laser for alignments. Terms and Conditions:</w:t>
            </w:r>
            <w:r w:rsidRPr="004A6E51">
              <w:rPr>
                <w:rFonts w:ascii="Times New Roman" w:hAnsi="Times New Roman" w:cs="Times New Roman"/>
                <w:color w:val="000000"/>
                <w:sz w:val="24"/>
                <w:szCs w:val="24"/>
              </w:rPr>
              <w:br/>
              <w:t xml:space="preserve">Warranty should be of two years. Installation of the module should be done by the company.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Spectrometer:                                                                                                           </w:t>
            </w:r>
            <w:r w:rsidRPr="004A6E51">
              <w:rPr>
                <w:rFonts w:ascii="Times New Roman" w:hAnsi="Times New Roman" w:cs="Times New Roman"/>
                <w:color w:val="000000"/>
                <w:sz w:val="24"/>
                <w:szCs w:val="24"/>
              </w:rPr>
              <w:t xml:space="preserve">  Spectrometer range: 200-980 nm with 7 channels</w:t>
            </w:r>
            <w:r w:rsidRPr="004A6E51">
              <w:rPr>
                <w:rFonts w:ascii="Times New Roman" w:hAnsi="Times New Roman" w:cs="Times New Roman"/>
                <w:color w:val="000000"/>
                <w:sz w:val="24"/>
                <w:szCs w:val="24"/>
              </w:rPr>
              <w:br/>
              <w:t>Resolution: 0.1 nm (FWHM)</w:t>
            </w:r>
            <w:r w:rsidRPr="004A6E51">
              <w:rPr>
                <w:rFonts w:ascii="Times New Roman" w:hAnsi="Times New Roman" w:cs="Times New Roman"/>
                <w:color w:val="000000"/>
                <w:sz w:val="24"/>
                <w:szCs w:val="24"/>
              </w:rPr>
              <w:br/>
              <w:t>Detection:CCDs with a combined 14,336 pixels, Frame rate: 500 Hz capability, computer-controlled</w:t>
            </w:r>
            <w:r w:rsidRPr="004A6E51">
              <w:rPr>
                <w:rFonts w:ascii="Times New Roman" w:hAnsi="Times New Roman" w:cs="Times New Roman"/>
                <w:color w:val="000000"/>
                <w:sz w:val="24"/>
                <w:szCs w:val="24"/>
              </w:rPr>
              <w:br/>
              <w:t>Integration time:1 ms; variable in free-run mode, Trigger delay: -</w:t>
            </w:r>
            <w:r w:rsidRPr="004A6E51">
              <w:rPr>
                <w:rFonts w:ascii="Times New Roman" w:hAnsi="Times New Roman" w:cs="Times New Roman"/>
                <w:color w:val="000000"/>
                <w:sz w:val="24"/>
                <w:szCs w:val="24"/>
              </w:rPr>
              <w:lastRenderedPageBreak/>
              <w:t>121 µs to +135 µs in 500 ns steps, user-configured</w:t>
            </w:r>
            <w:r w:rsidRPr="004A6E51">
              <w:rPr>
                <w:rFonts w:ascii="Times New Roman" w:hAnsi="Times New Roman" w:cs="Times New Roman"/>
                <w:color w:val="000000"/>
                <w:sz w:val="24"/>
                <w:szCs w:val="24"/>
              </w:rPr>
              <w:br/>
              <w:t>Trigger jitter: ~20 ns</w:t>
            </w:r>
            <w:r w:rsidRPr="004A6E51">
              <w:rPr>
                <w:rFonts w:ascii="Times New Roman" w:hAnsi="Times New Roman" w:cs="Times New Roman"/>
                <w:color w:val="000000"/>
                <w:sz w:val="24"/>
                <w:szCs w:val="24"/>
              </w:rPr>
              <w:br/>
              <w:t>Trigger level: TTL not to exceed 5.5 V</w:t>
            </w:r>
            <w:r w:rsidRPr="004A6E51">
              <w:rPr>
                <w:rFonts w:ascii="Times New Roman" w:hAnsi="Times New Roman" w:cs="Times New Roman"/>
                <w:color w:val="000000"/>
                <w:sz w:val="24"/>
                <w:szCs w:val="24"/>
              </w:rPr>
              <w:br/>
              <w:t>Computer connection: USB 1.1 or USB 2.0</w:t>
            </w:r>
            <w:r w:rsidRPr="004A6E51">
              <w:rPr>
                <w:rFonts w:ascii="Times New Roman" w:hAnsi="Times New Roman" w:cs="Times New Roman"/>
                <w:color w:val="000000"/>
                <w:sz w:val="24"/>
                <w:szCs w:val="24"/>
              </w:rPr>
              <w:br/>
              <w:t>Operating systems: Win 7/8/10 on desktop or notebook PCs</w:t>
            </w:r>
            <w:r w:rsidRPr="004A6E51">
              <w:rPr>
                <w:rFonts w:ascii="Times New Roman" w:hAnsi="Times New Roman" w:cs="Times New Roman"/>
                <w:color w:val="000000"/>
                <w:sz w:val="24"/>
                <w:szCs w:val="24"/>
              </w:rPr>
              <w:br/>
              <w:t>Software: OOILIBS and OOICOR or equivalent</w:t>
            </w:r>
            <w:r w:rsidRPr="004A6E51">
              <w:rPr>
                <w:rFonts w:ascii="Times New Roman" w:hAnsi="Times New Roman" w:cs="Times New Roman"/>
                <w:color w:val="000000"/>
                <w:sz w:val="24"/>
                <w:szCs w:val="24"/>
              </w:rPr>
              <w:br/>
              <w:t>Power requirement: 5 volts @ &lt;1 amp, power supply included</w:t>
            </w:r>
            <w:r w:rsidRPr="004A6E51">
              <w:rPr>
                <w:rFonts w:ascii="Times New Roman" w:hAnsi="Times New Roman" w:cs="Times New Roman"/>
                <w:color w:val="000000"/>
                <w:sz w:val="24"/>
                <w:szCs w:val="24"/>
              </w:rPr>
              <w:br/>
              <w:t xml:space="preserve">Input optical fiber: sampling probe containing 7 fibers, 2 meters long with 74-UV collimating lens and a sampling lens,  laser option up to 1000 mJ, continuous spectrum measurements and channels synchornization.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ED21E9"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Delays:</w:t>
            </w:r>
            <w:r w:rsidRPr="004A6E51">
              <w:rPr>
                <w:rFonts w:ascii="Times New Roman" w:hAnsi="Times New Roman" w:cs="Times New Roman"/>
                <w:b/>
                <w:bCs/>
                <w:color w:val="000000"/>
                <w:sz w:val="24"/>
                <w:szCs w:val="24"/>
              </w:rPr>
              <w:br w:type="page"/>
            </w:r>
            <w:r w:rsidR="00ED21E9" w:rsidRPr="004A6E51">
              <w:rPr>
                <w:rFonts w:ascii="Times New Roman" w:hAnsi="Times New Roman" w:cs="Times New Roman"/>
                <w:b/>
                <w:bCs/>
                <w:color w:val="000000"/>
                <w:sz w:val="24"/>
                <w:szCs w:val="24"/>
              </w:rPr>
              <w:t xml:space="preserve"> </w:t>
            </w:r>
          </w:p>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color w:val="000000"/>
                <w:sz w:val="24"/>
                <w:szCs w:val="24"/>
              </w:rPr>
              <w:t xml:space="preserve">Channels 4 independent pulses controlled in position and width. </w:t>
            </w:r>
            <w:r w:rsidRPr="004A6E51">
              <w:rPr>
                <w:rFonts w:ascii="Times New Roman" w:hAnsi="Times New Roman" w:cs="Times New Roman"/>
                <w:color w:val="000000"/>
                <w:sz w:val="24"/>
                <w:szCs w:val="24"/>
              </w:rPr>
              <w:br w:type="page"/>
              <w:t>Range 0 to 2000 seconds</w:t>
            </w:r>
            <w:r w:rsidRPr="004A6E51">
              <w:rPr>
                <w:rFonts w:ascii="Times New Roman" w:hAnsi="Times New Roman" w:cs="Times New Roman"/>
                <w:color w:val="000000"/>
                <w:sz w:val="24"/>
                <w:szCs w:val="24"/>
              </w:rPr>
              <w:br w:type="page"/>
              <w:t>Resolution 5 ps</w:t>
            </w:r>
            <w:r w:rsidRPr="004A6E51">
              <w:rPr>
                <w:rFonts w:ascii="Times New Roman" w:hAnsi="Times New Roman" w:cs="Times New Roman"/>
                <w:color w:val="000000"/>
                <w:sz w:val="24"/>
                <w:szCs w:val="24"/>
              </w:rPr>
              <w:br w:type="page"/>
              <w:t>Accuracy 1 ns + (timebase error × delay)</w:t>
            </w:r>
            <w:r w:rsidRPr="004A6E51">
              <w:rPr>
                <w:rFonts w:ascii="Times New Roman" w:hAnsi="Times New Roman" w:cs="Times New Roman"/>
                <w:color w:val="000000"/>
                <w:sz w:val="24"/>
                <w:szCs w:val="24"/>
              </w:rPr>
              <w:br w:type="page"/>
              <w:t>Jitter (rms)</w:t>
            </w:r>
            <w:r w:rsidRPr="004A6E51">
              <w:rPr>
                <w:rFonts w:ascii="Times New Roman" w:hAnsi="Times New Roman" w:cs="Times New Roman"/>
                <w:color w:val="000000"/>
                <w:sz w:val="24"/>
                <w:szCs w:val="24"/>
              </w:rPr>
              <w:br w:type="page"/>
              <w:t xml:space="preserve">     Ext. trig. to any output </w:t>
            </w:r>
            <w:r w:rsidRPr="004A6E51">
              <w:rPr>
                <w:rFonts w:ascii="Times New Roman" w:hAnsi="Times New Roman" w:cs="Times New Roman"/>
                <w:color w:val="000000"/>
                <w:sz w:val="24"/>
                <w:szCs w:val="24"/>
              </w:rPr>
              <w:br w:type="page"/>
              <w:t xml:space="preserve">     T0 to any output </w:t>
            </w:r>
            <w:r w:rsidRPr="004A6E51">
              <w:rPr>
                <w:rFonts w:ascii="Times New Roman" w:hAnsi="Times New Roman" w:cs="Times New Roman"/>
                <w:color w:val="000000"/>
                <w:sz w:val="24"/>
                <w:szCs w:val="24"/>
              </w:rPr>
              <w:br w:type="page"/>
              <w:t>25 ps + (timebase jitter × delay)</w:t>
            </w:r>
            <w:r w:rsidRPr="004A6E51">
              <w:rPr>
                <w:rFonts w:ascii="Times New Roman" w:hAnsi="Times New Roman" w:cs="Times New Roman"/>
                <w:color w:val="000000"/>
                <w:sz w:val="24"/>
                <w:szCs w:val="24"/>
              </w:rPr>
              <w:br w:type="page"/>
              <w:t>15 ps + (timebase jitter × delay)</w:t>
            </w:r>
            <w:r w:rsidRPr="004A6E51">
              <w:rPr>
                <w:rFonts w:ascii="Times New Roman" w:hAnsi="Times New Roman" w:cs="Times New Roman"/>
                <w:color w:val="000000"/>
                <w:sz w:val="24"/>
                <w:szCs w:val="24"/>
              </w:rPr>
              <w:br w:type="page"/>
              <w:t>Trigger delay 85 ns (ext. trigger to T0 output)</w:t>
            </w:r>
            <w:r w:rsidRPr="004A6E51">
              <w:rPr>
                <w:rFonts w:ascii="Times New Roman" w:hAnsi="Times New Roman" w:cs="Times New Roman"/>
                <w:color w:val="000000"/>
                <w:sz w:val="24"/>
                <w:szCs w:val="24"/>
              </w:rPr>
              <w:br w:type="page"/>
              <w:t>External Trigger</w:t>
            </w:r>
            <w:r w:rsidRPr="004A6E51">
              <w:rPr>
                <w:rFonts w:ascii="Times New Roman" w:hAnsi="Times New Roman" w:cs="Times New Roman"/>
                <w:color w:val="000000"/>
                <w:sz w:val="24"/>
                <w:szCs w:val="24"/>
              </w:rPr>
              <w:br w:type="page"/>
              <w:t>Rate DC to 1/(100 ns + longest delay). Maximum of 10 MHz</w:t>
            </w:r>
            <w:r w:rsidRPr="004A6E51">
              <w:rPr>
                <w:rFonts w:ascii="Times New Roman" w:hAnsi="Times New Roman" w:cs="Times New Roman"/>
                <w:color w:val="000000"/>
                <w:sz w:val="24"/>
                <w:szCs w:val="24"/>
              </w:rPr>
              <w:br w:type="page"/>
              <w:t>Threshold ±3.50 VDC</w:t>
            </w:r>
            <w:r w:rsidRPr="004A6E51">
              <w:rPr>
                <w:rFonts w:ascii="Times New Roman" w:hAnsi="Times New Roman" w:cs="Times New Roman"/>
                <w:color w:val="000000"/>
                <w:sz w:val="24"/>
                <w:szCs w:val="24"/>
              </w:rPr>
              <w:br w:type="page"/>
              <w:t>Slope Trigger on rising or falling edge</w:t>
            </w:r>
            <w:r w:rsidRPr="004A6E51">
              <w:rPr>
                <w:rFonts w:ascii="Times New Roman" w:hAnsi="Times New Roman" w:cs="Times New Roman"/>
                <w:color w:val="000000"/>
                <w:sz w:val="24"/>
                <w:szCs w:val="24"/>
              </w:rPr>
              <w:br w:type="page"/>
              <w:t>Impedance 1 MΩ + 15 pF</w:t>
            </w:r>
            <w:r w:rsidRPr="004A6E51">
              <w:rPr>
                <w:rFonts w:ascii="Times New Roman" w:hAnsi="Times New Roman" w:cs="Times New Roman"/>
                <w:color w:val="000000"/>
                <w:sz w:val="24"/>
                <w:szCs w:val="24"/>
              </w:rPr>
              <w:br w:type="page"/>
              <w:t>Internal Rate Generator</w:t>
            </w:r>
            <w:r w:rsidRPr="004A6E51">
              <w:rPr>
                <w:rFonts w:ascii="Times New Roman" w:hAnsi="Times New Roman" w:cs="Times New Roman"/>
                <w:color w:val="000000"/>
                <w:sz w:val="24"/>
                <w:szCs w:val="24"/>
              </w:rPr>
              <w:br w:type="page"/>
              <w:t>Trigger modes Continuous, line or single shot</w:t>
            </w:r>
            <w:r w:rsidRPr="004A6E51">
              <w:rPr>
                <w:rFonts w:ascii="Times New Roman" w:hAnsi="Times New Roman" w:cs="Times New Roman"/>
                <w:color w:val="000000"/>
                <w:sz w:val="24"/>
                <w:szCs w:val="24"/>
              </w:rPr>
              <w:br w:type="page"/>
              <w:t>Rate 100 µHz to 10 MHz</w:t>
            </w:r>
            <w:r w:rsidRPr="004A6E51">
              <w:rPr>
                <w:rFonts w:ascii="Times New Roman" w:hAnsi="Times New Roman" w:cs="Times New Roman"/>
                <w:color w:val="000000"/>
                <w:sz w:val="24"/>
                <w:szCs w:val="24"/>
              </w:rPr>
              <w:br w:type="page"/>
              <w:t>Resolution 1 µHz</w:t>
            </w:r>
            <w:r w:rsidRPr="004A6E51">
              <w:rPr>
                <w:rFonts w:ascii="Times New Roman" w:hAnsi="Times New Roman" w:cs="Times New Roman"/>
                <w:color w:val="000000"/>
                <w:sz w:val="24"/>
                <w:szCs w:val="24"/>
              </w:rPr>
              <w:br w:type="page"/>
              <w:t>Accuracy Same as timebase</w:t>
            </w:r>
            <w:r w:rsidRPr="004A6E51">
              <w:rPr>
                <w:rFonts w:ascii="Times New Roman" w:hAnsi="Times New Roman" w:cs="Times New Roman"/>
                <w:color w:val="000000"/>
                <w:sz w:val="24"/>
                <w:szCs w:val="24"/>
              </w:rPr>
              <w:br w:type="page"/>
              <w:t xml:space="preserve">Jitter (rms) &lt;25 ps (10 MHz/N trigger rate) </w:t>
            </w:r>
            <w:r w:rsidRPr="004A6E51">
              <w:rPr>
                <w:rFonts w:ascii="Times New Roman" w:hAnsi="Times New Roman" w:cs="Times New Roman"/>
                <w:color w:val="000000"/>
                <w:sz w:val="24"/>
                <w:szCs w:val="24"/>
              </w:rPr>
              <w:br w:type="page"/>
              <w:t>&lt;100 ps (other trigger rates)</w:t>
            </w:r>
            <w:r w:rsidRPr="004A6E51">
              <w:rPr>
                <w:rFonts w:ascii="Times New Roman" w:hAnsi="Times New Roman" w:cs="Times New Roman"/>
                <w:color w:val="000000"/>
                <w:sz w:val="24"/>
                <w:szCs w:val="24"/>
              </w:rPr>
              <w:br w:type="page"/>
              <w:t>Burst Generator</w:t>
            </w:r>
            <w:r w:rsidRPr="004A6E51">
              <w:rPr>
                <w:rFonts w:ascii="Times New Roman" w:hAnsi="Times New Roman" w:cs="Times New Roman"/>
                <w:color w:val="000000"/>
                <w:sz w:val="24"/>
                <w:szCs w:val="24"/>
              </w:rPr>
              <w:br w:type="page"/>
              <w:t>Trigger to first T0</w:t>
            </w:r>
            <w:r w:rsidRPr="004A6E51">
              <w:rPr>
                <w:rFonts w:ascii="Times New Roman" w:hAnsi="Times New Roman" w:cs="Times New Roman"/>
                <w:color w:val="000000"/>
                <w:sz w:val="24"/>
                <w:szCs w:val="24"/>
              </w:rPr>
              <w:br w:type="page"/>
              <w:t>Range                 Resolution</w:t>
            </w:r>
            <w:r w:rsidRPr="004A6E51">
              <w:rPr>
                <w:rFonts w:ascii="Times New Roman" w:hAnsi="Times New Roman" w:cs="Times New Roman"/>
                <w:color w:val="000000"/>
                <w:sz w:val="24"/>
                <w:szCs w:val="24"/>
              </w:rPr>
              <w:br w:type="page"/>
              <w:t>0 to 2000 s            5 ps</w:t>
            </w:r>
            <w:r w:rsidRPr="004A6E51">
              <w:rPr>
                <w:rFonts w:ascii="Times New Roman" w:hAnsi="Times New Roman" w:cs="Times New Roman"/>
                <w:color w:val="000000"/>
                <w:sz w:val="24"/>
                <w:szCs w:val="24"/>
              </w:rPr>
              <w:br w:type="page"/>
              <w:t>Period between pulses</w:t>
            </w:r>
            <w:r w:rsidRPr="004A6E51">
              <w:rPr>
                <w:rFonts w:ascii="Times New Roman" w:hAnsi="Times New Roman" w:cs="Times New Roman"/>
                <w:color w:val="000000"/>
                <w:sz w:val="24"/>
                <w:szCs w:val="24"/>
              </w:rPr>
              <w:br w:type="page"/>
              <w:t xml:space="preserve">Range                Resolution </w:t>
            </w:r>
            <w:r w:rsidRPr="004A6E51">
              <w:rPr>
                <w:rFonts w:ascii="Times New Roman" w:hAnsi="Times New Roman" w:cs="Times New Roman"/>
                <w:color w:val="000000"/>
                <w:sz w:val="24"/>
                <w:szCs w:val="24"/>
              </w:rPr>
              <w:br w:type="page"/>
              <w:t>100 ns to 42.9 s   10 ns</w:t>
            </w:r>
            <w:r w:rsidRPr="004A6E51">
              <w:rPr>
                <w:rFonts w:ascii="Times New Roman" w:hAnsi="Times New Roman" w:cs="Times New Roman"/>
                <w:color w:val="000000"/>
                <w:sz w:val="24"/>
                <w:szCs w:val="24"/>
              </w:rPr>
              <w:br w:type="page"/>
              <w:t>Delay cycles per burst 1 to 232 - 1</w:t>
            </w:r>
            <w:r w:rsidRPr="004A6E51">
              <w:rPr>
                <w:rFonts w:ascii="Times New Roman" w:hAnsi="Times New Roman" w:cs="Times New Roman"/>
                <w:color w:val="000000"/>
                <w:sz w:val="24"/>
                <w:szCs w:val="24"/>
              </w:rPr>
              <w:br w:type="page"/>
              <w:t>Outputs (T0, AB, CD, EF and GH)</w:t>
            </w:r>
            <w:r w:rsidRPr="004A6E51">
              <w:rPr>
                <w:rFonts w:ascii="Times New Roman" w:hAnsi="Times New Roman" w:cs="Times New Roman"/>
                <w:color w:val="000000"/>
                <w:sz w:val="24"/>
                <w:szCs w:val="24"/>
              </w:rPr>
              <w:br w:type="page"/>
              <w:t>Source impedance 50 Ω</w:t>
            </w:r>
            <w:r w:rsidRPr="004A6E51">
              <w:rPr>
                <w:rFonts w:ascii="Times New Roman" w:hAnsi="Times New Roman" w:cs="Times New Roman"/>
                <w:color w:val="000000"/>
                <w:sz w:val="24"/>
                <w:szCs w:val="24"/>
              </w:rPr>
              <w:br w:type="page"/>
              <w:t>Transition time &lt;2 ns</w:t>
            </w:r>
            <w:r w:rsidRPr="004A6E51">
              <w:rPr>
                <w:rFonts w:ascii="Times New Roman" w:hAnsi="Times New Roman" w:cs="Times New Roman"/>
                <w:color w:val="000000"/>
                <w:sz w:val="24"/>
                <w:szCs w:val="24"/>
              </w:rPr>
              <w:br w:type="page"/>
              <w:t>Overshoot &lt;100 mV + 10 % of pulse amplitude</w:t>
            </w:r>
            <w:r w:rsidRPr="004A6E51">
              <w:rPr>
                <w:rFonts w:ascii="Times New Roman" w:hAnsi="Times New Roman" w:cs="Times New Roman"/>
                <w:color w:val="000000"/>
                <w:sz w:val="24"/>
                <w:szCs w:val="24"/>
              </w:rPr>
              <w:br w:type="page"/>
              <w:t>Offset ±2 V</w:t>
            </w:r>
            <w:r w:rsidRPr="004A6E51">
              <w:rPr>
                <w:rFonts w:ascii="Times New Roman" w:hAnsi="Times New Roman" w:cs="Times New Roman"/>
                <w:color w:val="000000"/>
                <w:sz w:val="24"/>
                <w:szCs w:val="24"/>
              </w:rPr>
              <w:br w:type="page"/>
              <w:t>Amplitude 0.5 to 5.0 V (level + offset &lt;6.0 V)</w:t>
            </w:r>
            <w:r w:rsidRPr="004A6E51">
              <w:rPr>
                <w:rFonts w:ascii="Times New Roman" w:hAnsi="Times New Roman" w:cs="Times New Roman"/>
                <w:color w:val="000000"/>
                <w:sz w:val="24"/>
                <w:szCs w:val="24"/>
              </w:rPr>
              <w:br w:type="page"/>
              <w:t>Accuracy 100 mV + 5 % of pulse amplitude</w:t>
            </w:r>
            <w:r w:rsidRPr="004A6E51">
              <w:rPr>
                <w:rFonts w:ascii="Times New Roman" w:hAnsi="Times New Roman" w:cs="Times New Roman"/>
                <w:color w:val="000000"/>
                <w:sz w:val="24"/>
                <w:szCs w:val="24"/>
              </w:rPr>
              <w:br w:type="page"/>
              <w:t>General</w:t>
            </w:r>
            <w:r w:rsidRPr="004A6E51">
              <w:rPr>
                <w:rFonts w:ascii="Times New Roman" w:hAnsi="Times New Roman" w:cs="Times New Roman"/>
                <w:color w:val="000000"/>
                <w:sz w:val="24"/>
                <w:szCs w:val="24"/>
              </w:rPr>
              <w:br w:type="page"/>
              <w:t>Computer interfaces GPIB (IEEE-488.2), RS-232 and Ethernet. All instrument functions can be controlled through the interfaces.</w:t>
            </w:r>
            <w:r w:rsidRPr="004A6E51">
              <w:rPr>
                <w:rFonts w:ascii="Times New Roman" w:hAnsi="Times New Roman" w:cs="Times New Roman"/>
                <w:color w:val="000000"/>
                <w:sz w:val="24"/>
                <w:szCs w:val="24"/>
              </w:rPr>
              <w:br w:type="page"/>
              <w:t>Non-volatile memory Nine sets of instrument configurations can be stored and recalled.</w:t>
            </w:r>
            <w:r w:rsidRPr="004A6E51">
              <w:rPr>
                <w:rFonts w:ascii="Times New Roman" w:hAnsi="Times New Roman" w:cs="Times New Roman"/>
                <w:color w:val="000000"/>
                <w:sz w:val="24"/>
                <w:szCs w:val="24"/>
              </w:rPr>
              <w:br w:type="page"/>
              <w:t>Power &lt;100 W, 90 to 264 VAC, 47 Hz to 63 Hz</w:t>
            </w:r>
            <w:r w:rsidRPr="004A6E51">
              <w:rPr>
                <w:rFonts w:ascii="Times New Roman" w:hAnsi="Times New Roman" w:cs="Times New Roman"/>
                <w:color w:val="000000"/>
                <w:sz w:val="24"/>
                <w:szCs w:val="24"/>
              </w:rPr>
              <w:br w:type="page"/>
              <w:t>Dimensions 8.5" × 3.5" × 13" (WHL)Weight 9 lbs.</w:t>
            </w:r>
            <w:r w:rsidRPr="004A6E51">
              <w:rPr>
                <w:rFonts w:ascii="Times New Roman" w:hAnsi="Times New Roman" w:cs="Times New Roman"/>
                <w:color w:val="000000"/>
                <w:sz w:val="24"/>
                <w:szCs w:val="24"/>
              </w:rPr>
              <w:br w:type="page"/>
              <w:t>Warranty One-Two years parts and labor on defects in materials &amp; workmanship.</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Optics for Laser:                                                                                                              </w:t>
            </w:r>
            <w:r w:rsidRPr="004A6E51">
              <w:rPr>
                <w:rFonts w:ascii="Times New Roman" w:hAnsi="Times New Roman" w:cs="Times New Roman"/>
                <w:color w:val="000000"/>
                <w:sz w:val="24"/>
                <w:szCs w:val="24"/>
              </w:rPr>
              <w:t xml:space="preserve">Coated lenses, polarizers, plates for phase shift, Prisms, Optics table- rigid, enhanced stiffness, broadband damping for vibration isolation, precision machined matte finish with  +/- 0.1 nm flatness over 1m^2, all steel construction inlcuding top, bottom, core and sides, thick steel 5mm, 430 grade work surface, honey comb, magnetic mounts etc.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High Temperature Furnace with Compatible Crucible Box Type (1600 °C):        </w:t>
            </w:r>
            <w:r w:rsidRPr="004A6E51">
              <w:rPr>
                <w:rFonts w:ascii="Times New Roman" w:hAnsi="Times New Roman" w:cs="Times New Roman"/>
                <w:color w:val="000000"/>
                <w:sz w:val="24"/>
                <w:szCs w:val="24"/>
              </w:rPr>
              <w:t>Programable multiple ramp and soak control, 0 - 50 C/ min, 15 Litre or above.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Ball Mill, Dry and Wet Grinding:                                                                                     </w:t>
            </w:r>
            <w:r w:rsidRPr="004A6E51">
              <w:rPr>
                <w:rFonts w:ascii="Times New Roman" w:hAnsi="Times New Roman" w:cs="Times New Roman"/>
                <w:color w:val="000000"/>
                <w:sz w:val="24"/>
                <w:szCs w:val="24"/>
              </w:rPr>
              <w:t>Final fineness &lt; 0.1 micrometer, wheel speed &gt; 500 rev/min.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Air Sampler (Basic):                                                                          </w:t>
            </w:r>
            <w:r w:rsidRPr="004A6E51">
              <w:rPr>
                <w:rFonts w:ascii="Times New Roman" w:hAnsi="Times New Roman" w:cs="Times New Roman"/>
                <w:b/>
                <w:bCs/>
                <w:color w:val="000000"/>
                <w:sz w:val="24"/>
                <w:szCs w:val="24"/>
              </w:rPr>
              <w:br/>
            </w:r>
            <w:r w:rsidRPr="004A6E51">
              <w:rPr>
                <w:rFonts w:ascii="Times New Roman" w:hAnsi="Times New Roman" w:cs="Times New Roman"/>
                <w:color w:val="000000"/>
                <w:sz w:val="24"/>
                <w:szCs w:val="24"/>
              </w:rPr>
              <w:t>Dimensions: 210 x 110 x 220 mm (W x D x H).</w:t>
            </w:r>
            <w:r w:rsidRPr="004A6E51">
              <w:rPr>
                <w:rFonts w:ascii="Times New Roman" w:hAnsi="Times New Roman" w:cs="Times New Roman"/>
                <w:color w:val="000000"/>
                <w:sz w:val="24"/>
                <w:szCs w:val="24"/>
              </w:rPr>
              <w:br/>
              <w:t>Case : Powder Coated Aluminium housing.</w:t>
            </w:r>
            <w:r w:rsidRPr="004A6E51">
              <w:rPr>
                <w:rFonts w:ascii="Times New Roman" w:hAnsi="Times New Roman" w:cs="Times New Roman"/>
                <w:color w:val="000000"/>
                <w:sz w:val="24"/>
                <w:szCs w:val="24"/>
              </w:rPr>
              <w:br/>
              <w:t>Sampling head : 90 mm head: Autoclavable anodised aluminium head, with 380 holes (Ø 1 mm). Plate support : Autoclavable anodised aluminium plate</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support for 90 mm ±2 mm plates. Sampling volume (max) 1600 liters. Time to sample 10 min.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Hydraulic Press:                                                                                                                     </w:t>
            </w:r>
            <w:r w:rsidRPr="004A6E51">
              <w:rPr>
                <w:rFonts w:ascii="Times New Roman" w:hAnsi="Times New Roman" w:cs="Times New Roman"/>
                <w:color w:val="000000"/>
                <w:sz w:val="24"/>
                <w:szCs w:val="24"/>
              </w:rPr>
              <w:t xml:space="preserve"> 20 - 150 ton with heating 500 C - 1000 C, accuracy 0.01+/- Mpa, heating rate 10 C/min.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Differential Scanning Calorimeter (DSC):                                                      </w:t>
            </w:r>
            <w:r w:rsidRPr="004A6E51">
              <w:rPr>
                <w:rFonts w:ascii="Times New Roman" w:hAnsi="Times New Roman" w:cs="Times New Roman"/>
                <w:color w:val="000000"/>
                <w:sz w:val="24"/>
                <w:szCs w:val="24"/>
              </w:rPr>
              <w:t xml:space="preserve">   Temperature range: -180°C - 725°C , Heating rates: 0.01 K/min - 100 K/min or more precise, Cooling rates: 0.01 K/min - 100 K/min or more precise, Sensor: Heat flux &amp; power compensation, Vacuum: Yes, PC interface: USB</w:t>
            </w:r>
            <w:r w:rsidRPr="004A6E51">
              <w:rPr>
                <w:rFonts w:ascii="Times New Roman" w:hAnsi="Times New Roman" w:cs="Times New Roman"/>
                <w:color w:val="000000"/>
                <w:sz w:val="24"/>
                <w:szCs w:val="24"/>
              </w:rPr>
              <w:br/>
              <w:t>with all accessories including:</w:t>
            </w:r>
            <w:r w:rsidRPr="004A6E51">
              <w:rPr>
                <w:rFonts w:ascii="Times New Roman" w:hAnsi="Times New Roman" w:cs="Times New Roman"/>
                <w:color w:val="000000"/>
                <w:sz w:val="24"/>
                <w:szCs w:val="24"/>
              </w:rPr>
              <w:br/>
              <w:t>Gas control boxes, range of crucibles made of gold, silver, aluminum, stainless steel (high pressure etc.), standard sealing press, liquid nitrogen cooling unit (-180°C), Capability for selection of intracoolers as alternative to liquid nitrogen cooling.</w:t>
            </w:r>
            <w:r w:rsidRPr="004A6E51">
              <w:rPr>
                <w:rFonts w:ascii="Times New Roman" w:hAnsi="Times New Roman" w:cs="Times New Roman"/>
                <w:color w:val="000000"/>
                <w:sz w:val="24"/>
                <w:szCs w:val="24"/>
              </w:rPr>
              <w:br/>
              <w:t>PC system with 8 GB RAM or more, i7 Processor or higher specs, LED monitor, 1 TB hard disk,</w:t>
            </w:r>
            <w:r w:rsidRPr="004A6E51">
              <w:rPr>
                <w:rFonts w:ascii="Times New Roman" w:hAnsi="Times New Roman" w:cs="Times New Roman"/>
                <w:color w:val="000000"/>
                <w:sz w:val="24"/>
                <w:szCs w:val="24"/>
              </w:rPr>
              <w:br/>
              <w:t>DSC software should have following capabilities:</w:t>
            </w:r>
            <w:r w:rsidRPr="004A6E51">
              <w:rPr>
                <w:rFonts w:ascii="Times New Roman" w:hAnsi="Times New Roman" w:cs="Times New Roman"/>
                <w:color w:val="000000"/>
                <w:sz w:val="24"/>
                <w:szCs w:val="24"/>
              </w:rPr>
              <w:br/>
              <w:t xml:space="preserve">Temperature Modulated DSC, Repetition measurements with minimum parameter input, Evaluation of current measurement, Curve comparison up to 16 curves or more, curve subtraction, Zoom function, 1. and 2. Derivative, Multiple smoothing functions, Complex peak evaluation, Multipoint calibration for sample temperature, Multipoint calibration for change of enthalpy, Cp calibration for heat flow, Storage and export of evaluations, Program capable of text editing, Export and import of data ASCII, Data export to MS Excel, Signal-steered measuring procedures, Zoom in function </w:t>
            </w:r>
            <w:r w:rsidRPr="004A6E51">
              <w:rPr>
                <w:rFonts w:ascii="Times New Roman" w:hAnsi="Times New Roman" w:cs="Times New Roman"/>
                <w:color w:val="000000"/>
                <w:sz w:val="24"/>
                <w:szCs w:val="24"/>
              </w:rPr>
              <w:br/>
              <w:t>Maintenance kit, Complete Training  at least for two persons.</w:t>
            </w:r>
            <w:r w:rsidRPr="004A6E51">
              <w:rPr>
                <w:rFonts w:ascii="Times New Roman" w:hAnsi="Times New Roman" w:cs="Times New Roman"/>
                <w:color w:val="000000"/>
                <w:sz w:val="24"/>
                <w:szCs w:val="24"/>
              </w:rPr>
              <w:br/>
              <w:t>5 year warranty and then after Comprehensive Annual Maintenance Contract for 5 years.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GC-MS: </w:t>
            </w:r>
            <w:r w:rsidRPr="004A6E51">
              <w:rPr>
                <w:rFonts w:ascii="Times New Roman" w:hAnsi="Times New Roman" w:cs="Times New Roman"/>
                <w:color w:val="000000"/>
                <w:sz w:val="24"/>
                <w:szCs w:val="24"/>
              </w:rPr>
              <w:t xml:space="preserve">                                                                                                                              GCMS Triple Quadropole System fully PC Controlled</w:t>
            </w:r>
            <w:r w:rsidRPr="004A6E51">
              <w:rPr>
                <w:rFonts w:ascii="Times New Roman" w:hAnsi="Times New Roman" w:cs="Times New Roman"/>
                <w:color w:val="000000"/>
                <w:sz w:val="24"/>
                <w:szCs w:val="24"/>
              </w:rPr>
              <w:br/>
              <w:t>The triple quadropole GC-MS should have the following features to deliver high performance operation, maximum sensitivity, maximum uptime, and maximum productivity.</w:t>
            </w:r>
            <w:r w:rsidRPr="004A6E51">
              <w:rPr>
                <w:rFonts w:ascii="Times New Roman" w:hAnsi="Times New Roman" w:cs="Times New Roman"/>
                <w:color w:val="000000"/>
                <w:sz w:val="24"/>
                <w:szCs w:val="24"/>
              </w:rPr>
              <w:br/>
              <w:t xml:space="preserve">GC column oven temperature control from ambient temperature +4 </w:t>
            </w:r>
            <w:r w:rsidRPr="004A6E51">
              <w:rPr>
                <w:rFonts w:ascii="Times New Roman" w:hAnsi="Times New Roman" w:cs="Times New Roman"/>
                <w:color w:val="000000"/>
                <w:sz w:val="24"/>
                <w:szCs w:val="24"/>
                <w:vertAlign w:val="superscript"/>
              </w:rPr>
              <w:t>o</w:t>
            </w:r>
            <w:r w:rsidRPr="004A6E51">
              <w:rPr>
                <w:rFonts w:ascii="Times New Roman" w:hAnsi="Times New Roman" w:cs="Times New Roman"/>
                <w:color w:val="000000"/>
                <w:sz w:val="24"/>
                <w:szCs w:val="24"/>
              </w:rPr>
              <w:t>C to 450</w:t>
            </w:r>
            <w:r w:rsidRPr="004A6E51">
              <w:rPr>
                <w:rFonts w:ascii="Times New Roman" w:hAnsi="Times New Roman" w:cs="Times New Roman"/>
                <w:color w:val="000000"/>
                <w:sz w:val="24"/>
                <w:szCs w:val="24"/>
                <w:vertAlign w:val="superscript"/>
              </w:rPr>
              <w:t>o</w:t>
            </w:r>
            <w:r w:rsidRPr="004A6E51">
              <w:rPr>
                <w:rFonts w:ascii="Times New Roman" w:hAnsi="Times New Roman" w:cs="Times New Roman"/>
                <w:color w:val="000000"/>
                <w:sz w:val="24"/>
                <w:szCs w:val="24"/>
              </w:rPr>
              <w:t>C with atleast 16 heating ramps. Negative ramps should be allowed.</w:t>
            </w:r>
            <w:r w:rsidRPr="004A6E51">
              <w:rPr>
                <w:rFonts w:ascii="Times New Roman" w:hAnsi="Times New Roman" w:cs="Times New Roman"/>
                <w:color w:val="000000"/>
                <w:sz w:val="24"/>
                <w:szCs w:val="24"/>
              </w:rPr>
              <w:br/>
              <w:t>Ramp rate = 100 C/min or better, RTL (Retention Time Locking) ready, constant flow or pressure. The system should be provided with inlet for wide range of capillary column.</w:t>
            </w:r>
            <w:r w:rsidRPr="004A6E51">
              <w:rPr>
                <w:rFonts w:ascii="Times New Roman" w:hAnsi="Times New Roman" w:cs="Times New Roman"/>
                <w:color w:val="000000"/>
                <w:sz w:val="24"/>
                <w:szCs w:val="24"/>
              </w:rPr>
              <w:br/>
              <w:t>The system should have one FID detector</w:t>
            </w:r>
            <w:r w:rsidRPr="004A6E51">
              <w:rPr>
                <w:rFonts w:ascii="Times New Roman" w:hAnsi="Times New Roman" w:cs="Times New Roman"/>
                <w:color w:val="000000"/>
                <w:sz w:val="24"/>
                <w:szCs w:val="24"/>
              </w:rPr>
              <w:br/>
              <w:t>All gases flow should be adjustable/controlled by software.</w:t>
            </w:r>
            <w:r w:rsidRPr="004A6E51">
              <w:rPr>
                <w:rFonts w:ascii="Times New Roman" w:hAnsi="Times New Roman" w:cs="Times New Roman"/>
                <w:color w:val="000000"/>
                <w:sz w:val="24"/>
                <w:szCs w:val="24"/>
              </w:rPr>
              <w:br/>
              <w:t>Two 5MS capillary columns (30m x 0.25 mm, film thickness 0.25 µm) and one SP-2330 capillary column or equivalent polarity.</w:t>
            </w:r>
            <w:r w:rsidRPr="004A6E51">
              <w:rPr>
                <w:rFonts w:ascii="Times New Roman" w:hAnsi="Times New Roman" w:cs="Times New Roman"/>
                <w:color w:val="000000"/>
                <w:sz w:val="24"/>
                <w:szCs w:val="24"/>
              </w:rPr>
              <w:br/>
            </w:r>
            <w:r w:rsidRPr="004A6E51">
              <w:rPr>
                <w:rFonts w:ascii="Times New Roman" w:hAnsi="Times New Roman" w:cs="Times New Roman"/>
                <w:b/>
                <w:bCs/>
                <w:color w:val="000000"/>
                <w:sz w:val="24"/>
                <w:szCs w:val="24"/>
                <w:u w:val="single"/>
              </w:rPr>
              <w:br/>
            </w:r>
            <w:r w:rsidRPr="004A6E51">
              <w:rPr>
                <w:rFonts w:ascii="Times New Roman" w:hAnsi="Times New Roman" w:cs="Times New Roman"/>
                <w:color w:val="000000"/>
                <w:sz w:val="24"/>
                <w:szCs w:val="24"/>
              </w:rPr>
              <w:t>Quadrapole should be made up of inert materials to have better mass transfer efficiency and should have heating facility. EI source should be made of inert material and programmable to 300</w:t>
            </w:r>
            <w:r w:rsidRPr="004A6E51">
              <w:rPr>
                <w:rFonts w:ascii="Times New Roman" w:hAnsi="Times New Roman" w:cs="Times New Roman"/>
                <w:color w:val="000000"/>
                <w:sz w:val="24"/>
                <w:szCs w:val="24"/>
                <w:vertAlign w:val="superscript"/>
              </w:rPr>
              <w:t>o</w:t>
            </w:r>
            <w:r w:rsidRPr="004A6E51">
              <w:rPr>
                <w:rFonts w:ascii="Times New Roman" w:hAnsi="Times New Roman" w:cs="Times New Roman"/>
                <w:color w:val="000000"/>
                <w:sz w:val="24"/>
                <w:szCs w:val="24"/>
              </w:rPr>
              <w:t>C or better. Electron Energy 10 to 300 eV. Mass range m/z 10 to 1,050. Scan rate (electronic) of 6000 u/s or better.</w:t>
            </w:r>
            <w:r w:rsidRPr="004A6E51">
              <w:rPr>
                <w:rFonts w:ascii="Times New Roman" w:hAnsi="Times New Roman" w:cs="Times New Roman"/>
                <w:color w:val="000000"/>
                <w:sz w:val="24"/>
                <w:szCs w:val="24"/>
              </w:rPr>
              <w:br/>
              <w:t>The system should use low cost Nitrogen as collision gas to reduce cost of operation.</w:t>
            </w:r>
            <w:r w:rsidRPr="004A6E51">
              <w:rPr>
                <w:rFonts w:ascii="Times New Roman" w:hAnsi="Times New Roman" w:cs="Times New Roman"/>
                <w:color w:val="000000"/>
                <w:sz w:val="24"/>
                <w:szCs w:val="24"/>
              </w:rPr>
              <w:br/>
            </w:r>
            <w:r w:rsidRPr="004A6E51">
              <w:rPr>
                <w:rFonts w:ascii="Times New Roman" w:hAnsi="Times New Roman" w:cs="Times New Roman"/>
                <w:b/>
                <w:bCs/>
                <w:color w:val="000000"/>
                <w:sz w:val="24"/>
                <w:szCs w:val="24"/>
                <w:u w:val="single"/>
              </w:rPr>
              <w:lastRenderedPageBreak/>
              <w:t>Sensitivity of system</w:t>
            </w:r>
            <w:r w:rsidRPr="004A6E51">
              <w:rPr>
                <w:rFonts w:ascii="Times New Roman" w:hAnsi="Times New Roman" w:cs="Times New Roman"/>
                <w:b/>
                <w:bCs/>
                <w:color w:val="000000"/>
                <w:sz w:val="24"/>
                <w:szCs w:val="24"/>
                <w:u w:val="single"/>
              </w:rPr>
              <w:br/>
            </w:r>
            <w:r w:rsidRPr="004A6E51">
              <w:rPr>
                <w:rFonts w:ascii="Times New Roman" w:hAnsi="Times New Roman" w:cs="Times New Roman"/>
                <w:color w:val="000000"/>
                <w:sz w:val="24"/>
                <w:szCs w:val="24"/>
              </w:rPr>
              <w:t>The sensitivity of system should be as followed and demonstrated at site</w:t>
            </w:r>
            <w:r w:rsidRPr="004A6E51">
              <w:rPr>
                <w:rFonts w:ascii="Times New Roman" w:hAnsi="Times New Roman" w:cs="Times New Roman"/>
                <w:color w:val="000000"/>
                <w:sz w:val="24"/>
                <w:szCs w:val="24"/>
              </w:rPr>
              <w:br/>
              <w:t>100 fg or less octafluoronaphtalene m/z 272-241 transition should give area precision - 4%(n=8)</w:t>
            </w:r>
            <w:r w:rsidRPr="004A6E51">
              <w:rPr>
                <w:rFonts w:ascii="Times New Roman" w:hAnsi="Times New Roman" w:cs="Times New Roman"/>
                <w:color w:val="000000"/>
                <w:sz w:val="24"/>
                <w:szCs w:val="24"/>
              </w:rPr>
              <w:br/>
              <w:t>Instrument detection limit - 12 fg or better</w:t>
            </w:r>
            <w:r w:rsidRPr="004A6E51">
              <w:rPr>
                <w:rFonts w:ascii="Times New Roman" w:hAnsi="Times New Roman" w:cs="Times New Roman"/>
                <w:color w:val="000000"/>
                <w:sz w:val="24"/>
                <w:szCs w:val="24"/>
              </w:rPr>
              <w:br/>
              <w:t>Basic operation of GC-MS-MS should be controlled from the software having provision for automatic tuning. The MS-MS can be vented and pumped down from the interface for easy maintenance.</w:t>
            </w:r>
            <w:r w:rsidRPr="004A6E51">
              <w:rPr>
                <w:rFonts w:ascii="Times New Roman" w:hAnsi="Times New Roman" w:cs="Times New Roman"/>
                <w:color w:val="000000"/>
                <w:sz w:val="24"/>
                <w:szCs w:val="24"/>
              </w:rPr>
              <w:br/>
              <w:t>Qualitative analysis software for GC should be provided. Updated NUST and WILEY libraries should be included.</w:t>
            </w:r>
            <w:r w:rsidRPr="004A6E51">
              <w:rPr>
                <w:rFonts w:ascii="Times New Roman" w:hAnsi="Times New Roman" w:cs="Times New Roman"/>
                <w:color w:val="000000"/>
                <w:sz w:val="24"/>
                <w:szCs w:val="24"/>
              </w:rPr>
              <w:br/>
              <w:t>ISI marked hydrogen, nitrogen, zero air, helium cylinder with regulators and gas purification system.</w:t>
            </w:r>
            <w:r w:rsidRPr="004A6E51">
              <w:rPr>
                <w:rFonts w:ascii="Times New Roman" w:hAnsi="Times New Roman" w:cs="Times New Roman"/>
                <w:color w:val="000000"/>
                <w:sz w:val="24"/>
                <w:szCs w:val="24"/>
              </w:rPr>
              <w:br/>
              <w:t>A 10 KVA online UPS with 1/2 hours back up.</w:t>
            </w:r>
            <w:r w:rsidRPr="004A6E51">
              <w:rPr>
                <w:rFonts w:ascii="Times New Roman" w:hAnsi="Times New Roman" w:cs="Times New Roman"/>
                <w:color w:val="000000"/>
                <w:sz w:val="24"/>
                <w:szCs w:val="24"/>
              </w:rPr>
              <w:br/>
              <w:t>Display screen TFT colour screen size more than 15 cm. PC system with 8 GB RAM, i7 Processor, LED monitor, 1 TB,.</w:t>
            </w:r>
            <w:r w:rsidRPr="004A6E51">
              <w:rPr>
                <w:rFonts w:ascii="Times New Roman" w:hAnsi="Times New Roman" w:cs="Times New Roman"/>
                <w:color w:val="000000"/>
                <w:sz w:val="24"/>
                <w:szCs w:val="24"/>
              </w:rPr>
              <w:br/>
            </w:r>
            <w:r w:rsidRPr="004A6E51">
              <w:rPr>
                <w:rFonts w:ascii="Times New Roman" w:hAnsi="Times New Roman" w:cs="Times New Roman"/>
                <w:b/>
                <w:bCs/>
                <w:color w:val="000000"/>
                <w:sz w:val="24"/>
                <w:szCs w:val="24"/>
                <w:u w:val="single"/>
              </w:rPr>
              <w:t>ACCESSORIES</w:t>
            </w:r>
            <w:r w:rsidRPr="004A6E51">
              <w:rPr>
                <w:rFonts w:ascii="Times New Roman" w:hAnsi="Times New Roman" w:cs="Times New Roman"/>
                <w:b/>
                <w:bCs/>
                <w:color w:val="000000"/>
                <w:sz w:val="24"/>
                <w:szCs w:val="24"/>
                <w:u w:val="single"/>
              </w:rPr>
              <w:br/>
            </w:r>
            <w:r w:rsidR="00121520" w:rsidRPr="004A6E51">
              <w:rPr>
                <w:rFonts w:ascii="Times New Roman" w:hAnsi="Times New Roman" w:cs="Times New Roman"/>
                <w:color w:val="000000"/>
                <w:sz w:val="24"/>
                <w:szCs w:val="24"/>
              </w:rPr>
              <w:t xml:space="preserve">Autosmapler, </w:t>
            </w:r>
            <w:r w:rsidRPr="004A6E51">
              <w:rPr>
                <w:rFonts w:ascii="Times New Roman" w:hAnsi="Times New Roman" w:cs="Times New Roman"/>
                <w:color w:val="000000"/>
                <w:sz w:val="24"/>
                <w:szCs w:val="24"/>
              </w:rPr>
              <w:t>Ferrule, gastight and non gastight syringes with Teflon tip plunger, syringes, two MS columns compatible with the instrument.</w:t>
            </w:r>
            <w:r w:rsidRPr="004A6E51">
              <w:rPr>
                <w:rFonts w:ascii="Times New Roman" w:hAnsi="Times New Roman" w:cs="Times New Roman"/>
                <w:color w:val="000000"/>
                <w:sz w:val="24"/>
                <w:szCs w:val="24"/>
              </w:rPr>
              <w:br/>
            </w:r>
            <w:r w:rsidRPr="004A6E51">
              <w:rPr>
                <w:rFonts w:ascii="Times New Roman" w:hAnsi="Times New Roman" w:cs="Times New Roman"/>
                <w:b/>
                <w:bCs/>
                <w:color w:val="000000"/>
                <w:sz w:val="24"/>
                <w:szCs w:val="24"/>
                <w:u w:val="single"/>
              </w:rPr>
              <w:t>Additional Features</w:t>
            </w:r>
            <w:r w:rsidRPr="004A6E51">
              <w:rPr>
                <w:rFonts w:ascii="Times New Roman" w:hAnsi="Times New Roman" w:cs="Times New Roman"/>
                <w:b/>
                <w:bCs/>
                <w:color w:val="000000"/>
                <w:sz w:val="24"/>
                <w:szCs w:val="24"/>
                <w:u w:val="single"/>
              </w:rPr>
              <w:br/>
            </w:r>
            <w:r w:rsidRPr="004A6E51">
              <w:rPr>
                <w:rFonts w:ascii="Times New Roman" w:hAnsi="Times New Roman" w:cs="Times New Roman"/>
                <w:color w:val="000000"/>
                <w:sz w:val="24"/>
                <w:szCs w:val="24"/>
              </w:rPr>
              <w:t>Spares to be provided for at least five years. Maintenance kit, Complete Training  at least for two persons.</w:t>
            </w:r>
            <w:r w:rsidRPr="004A6E51">
              <w:rPr>
                <w:rFonts w:ascii="Times New Roman" w:hAnsi="Times New Roman" w:cs="Times New Roman"/>
                <w:color w:val="000000"/>
                <w:sz w:val="24"/>
                <w:szCs w:val="24"/>
              </w:rPr>
              <w:br/>
              <w:t>5 year warranty and then after Comprehensive Annual Maintenance Contract for 5 years.</w:t>
            </w:r>
            <w:r w:rsidRPr="004A6E51">
              <w:rPr>
                <w:rFonts w:ascii="Times New Roman" w:hAnsi="Times New Roman" w:cs="Times New Roman"/>
                <w:color w:val="000000"/>
                <w:sz w:val="24"/>
                <w:szCs w:val="24"/>
              </w:rPr>
              <w:br/>
              <w:t>System should be sound free.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Digital Colony Counter:                                         </w:t>
            </w:r>
            <w:r w:rsidRPr="004A6E51">
              <w:rPr>
                <w:rFonts w:ascii="Times New Roman" w:hAnsi="Times New Roman" w:cs="Times New Roman"/>
                <w:color w:val="000000"/>
                <w:sz w:val="24"/>
                <w:szCs w:val="24"/>
              </w:rPr>
              <w:br/>
              <w:t>HD CCD color camera, Digital Zoom 28x, Resolution 1280 x 960 pixels, Minimum size of colonies 0.05 mm, Lighting technology Long-life white LEDs / Dark Field, Automatic counting with manual control, Result export as PDF report, JPEG, PNG, BMP, Excel.</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Staining Rack:                                         </w:t>
            </w:r>
            <w:r w:rsidRPr="004A6E51">
              <w:rPr>
                <w:rFonts w:ascii="Times New Roman" w:hAnsi="Times New Roman" w:cs="Times New Roman"/>
                <w:color w:val="000000"/>
                <w:sz w:val="24"/>
                <w:szCs w:val="24"/>
              </w:rPr>
              <w:t xml:space="preserve">                                                                      Stainless steel 86×695×21 mm.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Phase Contrast Microscope with Accessories:                                                                                                </w:t>
            </w:r>
            <w:r w:rsidRPr="004A6E51">
              <w:rPr>
                <w:rFonts w:ascii="Times New Roman" w:hAnsi="Times New Roman" w:cs="Times New Roman"/>
                <w:color w:val="000000"/>
                <w:sz w:val="24"/>
                <w:szCs w:val="24"/>
              </w:rPr>
              <w:t xml:space="preserve">PH condenser 1.25 N.A. (for objectives 10x, 20x, 40x, 100x) with Darkfield (dry) spot, With Camera With all accessories, with cover boxes and cleaning solutions.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Refrigerator:                                                             </w:t>
            </w:r>
            <w:r w:rsidRPr="004A6E51">
              <w:rPr>
                <w:rFonts w:ascii="Times New Roman" w:hAnsi="Times New Roman" w:cs="Times New Roman"/>
                <w:color w:val="000000"/>
                <w:sz w:val="24"/>
                <w:szCs w:val="24"/>
              </w:rPr>
              <w:t xml:space="preserve">                                                                27 Cu Ft, 764 Liters, 2°C to 8°C, 5 adjustable shelves,Temperature control, Digital display Hi/Low alarm, Alarm Relay Dry Contacts, Power failure relay.</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Autoclave: </w:t>
            </w:r>
            <w:r w:rsidRPr="004A6E51">
              <w:rPr>
                <w:rFonts w:ascii="Times New Roman" w:hAnsi="Times New Roman" w:cs="Times New Roman"/>
                <w:color w:val="000000"/>
                <w:sz w:val="24"/>
                <w:szCs w:val="24"/>
              </w:rPr>
              <w:t xml:space="preserve">                                                                                                                           Gross Capacity:  63L 'Classic' Top Loading SterilizerTemperature Range 100 to 135º C,  316-L Interior Chamber Stainless steel, interior chamber dimension 300x710 D mm, </w:t>
            </w:r>
            <w:r w:rsidRPr="004A6E51">
              <w:rPr>
                <w:rFonts w:ascii="Times New Roman" w:hAnsi="Times New Roman" w:cs="Times New Roman"/>
                <w:color w:val="000000"/>
                <w:sz w:val="24"/>
                <w:szCs w:val="24"/>
              </w:rPr>
              <w:br/>
              <w:t xml:space="preserve">with Built in Timer 1 to 250 Minutes and Pressure Gauge 0 to 0.4 mpa, Selected Modes for Liquid and Solids and Agar Process, Complete with stainless Steel Baskets operated on </w:t>
            </w:r>
            <w:r w:rsidRPr="004A6E51">
              <w:rPr>
                <w:rFonts w:ascii="Times New Roman" w:hAnsi="Times New Roman" w:cs="Times New Roman"/>
                <w:color w:val="000000"/>
                <w:sz w:val="24"/>
                <w:szCs w:val="24"/>
              </w:rPr>
              <w:br/>
              <w:t>220 Volts with following Features:-</w:t>
            </w:r>
            <w:r w:rsidRPr="004A6E51">
              <w:rPr>
                <w:rFonts w:ascii="Times New Roman" w:hAnsi="Times New Roman" w:cs="Times New Roman"/>
                <w:color w:val="000000"/>
                <w:sz w:val="24"/>
                <w:szCs w:val="24"/>
              </w:rPr>
              <w:br/>
              <w:t>a. Electromechanical Lock System.</w:t>
            </w:r>
            <w:r w:rsidRPr="004A6E51">
              <w:rPr>
                <w:rFonts w:ascii="Times New Roman" w:hAnsi="Times New Roman" w:cs="Times New Roman"/>
                <w:color w:val="000000"/>
                <w:sz w:val="24"/>
                <w:szCs w:val="24"/>
              </w:rPr>
              <w:br/>
              <w:t>b. Dual Sensing Interlock mechanism.</w:t>
            </w:r>
            <w:r w:rsidRPr="004A6E51">
              <w:rPr>
                <w:rFonts w:ascii="Times New Roman" w:hAnsi="Times New Roman" w:cs="Times New Roman"/>
                <w:color w:val="000000"/>
                <w:sz w:val="24"/>
                <w:szCs w:val="24"/>
              </w:rPr>
              <w:br/>
              <w:t>c. Pulse Sensing System for Air Exhaust.</w:t>
            </w:r>
            <w:r w:rsidRPr="004A6E51">
              <w:rPr>
                <w:rFonts w:ascii="Times New Roman" w:hAnsi="Times New Roman" w:cs="Times New Roman"/>
                <w:color w:val="000000"/>
                <w:sz w:val="24"/>
                <w:szCs w:val="24"/>
              </w:rPr>
              <w:br/>
              <w:t xml:space="preserve">d. Programmable Auto start </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e. Process Status Display</w:t>
            </w:r>
            <w:r w:rsidRPr="004A6E51">
              <w:rPr>
                <w:rFonts w:ascii="Times New Roman" w:hAnsi="Times New Roman" w:cs="Times New Roman"/>
                <w:color w:val="000000"/>
                <w:sz w:val="24"/>
                <w:szCs w:val="24"/>
              </w:rPr>
              <w:br/>
              <w:t>f. Over Pressure Cutoff. Over Temperature Cutoff.</w:t>
            </w:r>
            <w:r w:rsidRPr="004A6E51">
              <w:rPr>
                <w:rFonts w:ascii="Times New Roman" w:hAnsi="Times New Roman" w:cs="Times New Roman"/>
                <w:color w:val="000000"/>
                <w:sz w:val="24"/>
                <w:szCs w:val="24"/>
              </w:rPr>
              <w:br/>
              <w:t xml:space="preserve"> Pressure Safety valve.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Centrifuge: </w:t>
            </w:r>
            <w:r w:rsidRPr="004A6E51">
              <w:rPr>
                <w:rFonts w:ascii="Times New Roman" w:hAnsi="Times New Roman" w:cs="Times New Roman"/>
                <w:color w:val="000000"/>
                <w:sz w:val="24"/>
                <w:szCs w:val="24"/>
              </w:rPr>
              <w:t xml:space="preserve">                                                                                                                          With continuously variable speed range 500 to 13000 rpm and time 0 to 99 minutes. Pulse mode setting from 1 to 90 seconds. With rotor or accessories. For 230V 50/60Hz single phase supplies. Centrifuge with capacity of 24 tubes of 2ml.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Horizontal Electrophoresis Apparatus:            </w:t>
            </w:r>
            <w:r w:rsidRPr="004A6E51">
              <w:rPr>
                <w:rFonts w:ascii="Times New Roman" w:hAnsi="Times New Roman" w:cs="Times New Roman"/>
                <w:color w:val="000000"/>
                <w:sz w:val="24"/>
                <w:szCs w:val="24"/>
              </w:rPr>
              <w:br/>
              <w:t>Midi Cell with Gel tray and Power supply, Comb (8, 12 and 16 well)</w:t>
            </w:r>
            <w:r w:rsidRPr="004A6E51">
              <w:rPr>
                <w:rFonts w:ascii="Times New Roman" w:hAnsi="Times New Roman" w:cs="Times New Roman"/>
                <w:color w:val="000000"/>
                <w:sz w:val="24"/>
                <w:szCs w:val="24"/>
              </w:rPr>
              <w:br/>
              <w:t>Gel tray size 12x12 and 12 x15 cm, buffer tank 400 ml, 230V 50/60 Hz.</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Inverted Microscope With Camera:                                                                                  </w:t>
            </w:r>
            <w:r w:rsidRPr="004A6E51">
              <w:rPr>
                <w:rFonts w:ascii="Times New Roman" w:hAnsi="Times New Roman" w:cs="Times New Roman"/>
                <w:color w:val="000000"/>
                <w:sz w:val="24"/>
                <w:szCs w:val="24"/>
              </w:rPr>
              <w:t>Phase Contrast, Brightfield, Differential Interference Contrast, Relief Contrast, Simple Polarized Light and Fluorescence (Blue/Green Excitations). Mercury, Xenon and Halogen lamps. Tilting Binocular and Trinocular.</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Shaker Digital:                                                                                                                    </w:t>
            </w:r>
            <w:r w:rsidRPr="004A6E51">
              <w:rPr>
                <w:rFonts w:ascii="Times New Roman" w:hAnsi="Times New Roman" w:cs="Times New Roman"/>
                <w:color w:val="000000"/>
                <w:sz w:val="24"/>
                <w:szCs w:val="24"/>
              </w:rPr>
              <w:t xml:space="preserve">Orbital motion, adjustable timer, digital display of speed, protected </w:t>
            </w:r>
            <w:r w:rsidRPr="004A6E51">
              <w:rPr>
                <w:rFonts w:ascii="Times New Roman" w:hAnsi="Times New Roman" w:cs="Times New Roman"/>
                <w:color w:val="000000"/>
                <w:sz w:val="24"/>
                <w:szCs w:val="24"/>
              </w:rPr>
              <w:br/>
              <w:t>against overload and intrinsically safe operation</w:t>
            </w:r>
            <w:r w:rsidRPr="004A6E51">
              <w:rPr>
                <w:rFonts w:ascii="Times New Roman" w:hAnsi="Times New Roman" w:cs="Times New Roman"/>
                <w:color w:val="000000"/>
                <w:sz w:val="24"/>
                <w:szCs w:val="24"/>
              </w:rPr>
              <w:br/>
              <w:t>Shaking motion:  orbital</w:t>
            </w:r>
            <w:r w:rsidRPr="004A6E51">
              <w:rPr>
                <w:rFonts w:ascii="Times New Roman" w:hAnsi="Times New Roman" w:cs="Times New Roman"/>
                <w:color w:val="000000"/>
                <w:sz w:val="24"/>
                <w:szCs w:val="24"/>
              </w:rPr>
              <w:br/>
              <w:t>Shaking movement:  20 mm</w:t>
            </w:r>
            <w:r w:rsidRPr="004A6E51">
              <w:rPr>
                <w:rFonts w:ascii="Times New Roman" w:hAnsi="Times New Roman" w:cs="Times New Roman"/>
                <w:color w:val="000000"/>
                <w:sz w:val="24"/>
                <w:szCs w:val="24"/>
              </w:rPr>
              <w:br/>
              <w:t xml:space="preserve">Speed range infinitely </w:t>
            </w:r>
            <w:r w:rsidRPr="004A6E51">
              <w:rPr>
                <w:rFonts w:ascii="Times New Roman" w:hAnsi="Times New Roman" w:cs="Times New Roman"/>
                <w:color w:val="000000"/>
                <w:sz w:val="24"/>
                <w:szCs w:val="24"/>
              </w:rPr>
              <w:br/>
              <w:t>adjustable:    30 – 500 rpm</w:t>
            </w:r>
            <w:r w:rsidRPr="004A6E51">
              <w:rPr>
                <w:rFonts w:ascii="Times New Roman" w:hAnsi="Times New Roman" w:cs="Times New Roman"/>
                <w:color w:val="000000"/>
                <w:sz w:val="24"/>
                <w:szCs w:val="24"/>
              </w:rPr>
              <w:br/>
              <w:t>Speed display:  Digital</w:t>
            </w:r>
            <w:r w:rsidRPr="004A6E51">
              <w:rPr>
                <w:rFonts w:ascii="Times New Roman" w:hAnsi="Times New Roman" w:cs="Times New Roman"/>
                <w:color w:val="000000"/>
                <w:sz w:val="24"/>
                <w:szCs w:val="24"/>
              </w:rPr>
              <w:br/>
              <w:t>Dimensions (WxDxH) 320 x 125 x 375 mm</w:t>
            </w:r>
            <w:r w:rsidRPr="004A6E51">
              <w:rPr>
                <w:rFonts w:ascii="Times New Roman" w:hAnsi="Times New Roman" w:cs="Times New Roman"/>
                <w:color w:val="000000"/>
                <w:sz w:val="24"/>
                <w:szCs w:val="24"/>
              </w:rPr>
              <w:br/>
              <w:t xml:space="preserve">Complete with Platform and fixing Clips 2-Nos each 100, </w:t>
            </w:r>
            <w:r w:rsidRPr="004A6E51">
              <w:rPr>
                <w:rFonts w:ascii="Times New Roman" w:hAnsi="Times New Roman" w:cs="Times New Roman"/>
                <w:color w:val="000000"/>
                <w:sz w:val="24"/>
                <w:szCs w:val="24"/>
              </w:rPr>
              <w:br/>
              <w:t>250, 500ml.</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Microbiological Safety Cabinet Class II:                                                                    </w:t>
            </w:r>
            <w:r w:rsidRPr="004A6E51">
              <w:rPr>
                <w:rFonts w:ascii="Times New Roman" w:hAnsi="Times New Roman" w:cs="Times New Roman"/>
                <w:color w:val="000000"/>
                <w:sz w:val="24"/>
                <w:szCs w:val="24"/>
              </w:rPr>
              <w:t xml:space="preserve">Overall dimension: WxHxD 1300x1350x650 mm App, Working dimension: WxHxD 1150x675x550 mm App                                                                                                            Interior Construction: </w:t>
            </w:r>
            <w:r w:rsidRPr="004A6E51">
              <w:rPr>
                <w:rFonts w:ascii="Times New Roman" w:hAnsi="Times New Roman" w:cs="Times New Roman"/>
                <w:color w:val="000000"/>
                <w:sz w:val="24"/>
                <w:szCs w:val="24"/>
              </w:rPr>
              <w:br/>
              <w:t>- 100% 304 stainless steel interior work area, - Built-in water and gas inlets</w:t>
            </w:r>
            <w:r w:rsidRPr="004A6E51">
              <w:rPr>
                <w:rFonts w:ascii="Times New Roman" w:hAnsi="Times New Roman" w:cs="Times New Roman"/>
                <w:color w:val="000000"/>
                <w:sz w:val="24"/>
                <w:szCs w:val="24"/>
              </w:rPr>
              <w:br/>
              <w:t>- Electric plugs for instrument, - Regulated air supply, - System with blowers, - Double wall body construction for air circulation, - Grated work surface</w:t>
            </w:r>
            <w:r w:rsidRPr="004A6E51">
              <w:rPr>
                <w:rFonts w:ascii="Times New Roman" w:hAnsi="Times New Roman" w:cs="Times New Roman"/>
                <w:color w:val="000000"/>
                <w:sz w:val="24"/>
                <w:szCs w:val="24"/>
              </w:rPr>
              <w:br/>
              <w:t>- Unitized one piece interior side and rear</w:t>
            </w:r>
            <w:r w:rsidRPr="004A6E51">
              <w:rPr>
                <w:rFonts w:ascii="Times New Roman" w:hAnsi="Times New Roman" w:cs="Times New Roman"/>
                <w:color w:val="000000"/>
                <w:sz w:val="24"/>
                <w:szCs w:val="24"/>
              </w:rPr>
              <w:br/>
              <w:t xml:space="preserve">   wall construction, - UV &amp; Fluorescent lights, - Main and exhaust Hepa filters </w:t>
            </w:r>
            <w:r w:rsidRPr="004A6E51">
              <w:rPr>
                <w:rFonts w:ascii="Times New Roman" w:hAnsi="Times New Roman" w:cs="Times New Roman"/>
                <w:color w:val="000000"/>
                <w:sz w:val="24"/>
                <w:szCs w:val="24"/>
              </w:rPr>
              <w:br/>
              <w:t xml:space="preserve">   Efficiency: 99.9995% @0.12micron</w:t>
            </w:r>
            <w:r w:rsidRPr="004A6E51">
              <w:rPr>
                <w:rFonts w:ascii="Times New Roman" w:hAnsi="Times New Roman" w:cs="Times New Roman"/>
                <w:color w:val="000000"/>
                <w:sz w:val="24"/>
                <w:szCs w:val="24"/>
              </w:rPr>
              <w:br/>
              <w:t>Exterior Construction:</w:t>
            </w:r>
            <w:r w:rsidRPr="004A6E51">
              <w:rPr>
                <w:rFonts w:ascii="Times New Roman" w:hAnsi="Times New Roman" w:cs="Times New Roman"/>
                <w:color w:val="000000"/>
                <w:sz w:val="24"/>
                <w:szCs w:val="24"/>
              </w:rPr>
              <w:br/>
              <w:t xml:space="preserve">- 100% 18-gauge cold rolled steel prime and furnished in textured polyurethane </w:t>
            </w:r>
            <w:r w:rsidRPr="004A6E51">
              <w:rPr>
                <w:rFonts w:ascii="Times New Roman" w:hAnsi="Times New Roman" w:cs="Times New Roman"/>
                <w:color w:val="000000"/>
                <w:sz w:val="24"/>
                <w:szCs w:val="24"/>
              </w:rPr>
              <w:br/>
              <w:t xml:space="preserve">- Moveable safety glass window. </w:t>
            </w:r>
            <w:r w:rsidRPr="004A6E51">
              <w:rPr>
                <w:rFonts w:ascii="Times New Roman" w:hAnsi="Times New Roman" w:cs="Times New Roman"/>
                <w:color w:val="000000"/>
                <w:sz w:val="24"/>
                <w:szCs w:val="24"/>
              </w:rPr>
              <w:br/>
              <w:t>- All function control, -Pressure gauge.</w:t>
            </w:r>
            <w:r w:rsidRPr="004A6E51">
              <w:rPr>
                <w:rFonts w:ascii="Times New Roman" w:hAnsi="Times New Roman" w:cs="Times New Roman"/>
                <w:color w:val="000000"/>
                <w:sz w:val="24"/>
                <w:szCs w:val="24"/>
              </w:rPr>
              <w:br/>
              <w:t>- Time elapsed meter.</w:t>
            </w:r>
            <w:r w:rsidRPr="004A6E51">
              <w:rPr>
                <w:rFonts w:ascii="Times New Roman" w:hAnsi="Times New Roman" w:cs="Times New Roman"/>
                <w:color w:val="000000"/>
                <w:sz w:val="24"/>
                <w:szCs w:val="24"/>
              </w:rPr>
              <w:br/>
              <w:t xml:space="preserve">- Exhaust duct.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DIAREADER / Microplate Reader with Computer, Software and Accessories:                                                                                                      </w:t>
            </w:r>
            <w:r w:rsidRPr="004A6E51">
              <w:rPr>
                <w:rFonts w:ascii="Times New Roman" w:hAnsi="Times New Roman" w:cs="Times New Roman"/>
                <w:color w:val="000000"/>
                <w:sz w:val="24"/>
                <w:szCs w:val="24"/>
              </w:rPr>
              <w:t>Detection mode: absorbance</w:t>
            </w:r>
            <w:r w:rsidRPr="004A6E51">
              <w:rPr>
                <w:rFonts w:ascii="Times New Roman" w:hAnsi="Times New Roman" w:cs="Times New Roman"/>
                <w:color w:val="000000"/>
                <w:sz w:val="24"/>
                <w:szCs w:val="24"/>
              </w:rPr>
              <w:br/>
              <w:t>&gt; Endpoint, kinetic and well area scanning (via computer control)</w:t>
            </w:r>
            <w:r w:rsidRPr="004A6E51">
              <w:rPr>
                <w:rFonts w:ascii="Times New Roman" w:hAnsi="Times New Roman" w:cs="Times New Roman"/>
                <w:color w:val="000000"/>
                <w:sz w:val="24"/>
                <w:szCs w:val="24"/>
              </w:rPr>
              <w:br/>
              <w:t>&gt; 6, 12, 24, 48, 96-well plates</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30 seconds for 96 wells single wavelength</w:t>
            </w:r>
            <w:r w:rsidRPr="004A6E51">
              <w:rPr>
                <w:rFonts w:ascii="Times New Roman" w:hAnsi="Times New Roman" w:cs="Times New Roman"/>
                <w:color w:val="000000"/>
                <w:sz w:val="24"/>
                <w:szCs w:val="24"/>
              </w:rPr>
              <w:br/>
              <w:t>&gt; Wavelength range: 400 – 750nm (340 nm – 750 nm)</w:t>
            </w:r>
            <w:r w:rsidRPr="004A6E51">
              <w:rPr>
                <w:rFonts w:ascii="Times New Roman" w:hAnsi="Times New Roman" w:cs="Times New Roman"/>
                <w:color w:val="000000"/>
                <w:sz w:val="24"/>
                <w:szCs w:val="24"/>
              </w:rPr>
              <w:br/>
              <w:t>&gt; 5 positions filter wheel</w:t>
            </w:r>
            <w:r w:rsidRPr="004A6E51">
              <w:rPr>
                <w:rFonts w:ascii="Times New Roman" w:hAnsi="Times New Roman" w:cs="Times New Roman"/>
                <w:color w:val="000000"/>
                <w:sz w:val="24"/>
                <w:szCs w:val="24"/>
              </w:rPr>
              <w:br/>
              <w:t>&gt; Light source: Tungsten Halogen.</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 xml:space="preserve">Computer, software and accessories.   </w:t>
            </w:r>
            <w:r w:rsidRPr="004A6E51">
              <w:rPr>
                <w:rFonts w:ascii="Times New Roman" w:hAnsi="Times New Roman" w:cs="Times New Roman"/>
                <w:b/>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Microplate Washer:                                                                                                   </w:t>
            </w:r>
            <w:r w:rsidRPr="004A6E51">
              <w:rPr>
                <w:rFonts w:ascii="Times New Roman" w:hAnsi="Times New Roman" w:cs="Times New Roman"/>
                <w:color w:val="000000"/>
                <w:sz w:val="24"/>
                <w:szCs w:val="24"/>
              </w:rPr>
              <w:t>Microplate types: flat, round or V-shaped wells, 384 or 96 well plates or strips, Wash, prime, rinse and aspirate programs, Up to 75 washer programs stroable.</w:t>
            </w:r>
            <w:r w:rsidRPr="004A6E51">
              <w:rPr>
                <w:rFonts w:ascii="Times New Roman" w:hAnsi="Times New Roman" w:cs="Times New Roman"/>
                <w:b/>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Fluorescence Microscope with Trinocular Head:                                                                        </w:t>
            </w:r>
            <w:r w:rsidRPr="004A6E51">
              <w:rPr>
                <w:rFonts w:ascii="Times New Roman" w:hAnsi="Times New Roman" w:cs="Times New Roman"/>
                <w:color w:val="000000"/>
                <w:sz w:val="24"/>
                <w:szCs w:val="24"/>
              </w:rPr>
              <w:t>With camera and accessories, Viewing Head: Trinocular Viewing Head Type: Seidentop  Head Rotation: 360° Head Inclination: 30°, Sliding Prism: 70 / 30 Split, Interpupillary Adjustment: 55 – 75mm,  Dioptric Adjustment: -5 to +5, Eyepiece Magnification: 10X, Widefield  Eyepiece Field Ciameter: 18mm, Power: 220 / 230V, 50Hz. Complete with all standard accessories.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Laminar Air Flow:                                      </w:t>
            </w:r>
            <w:r w:rsidRPr="004A6E51">
              <w:rPr>
                <w:rFonts w:ascii="Times New Roman" w:hAnsi="Times New Roman" w:cs="Times New Roman"/>
                <w:color w:val="000000"/>
                <w:sz w:val="24"/>
                <w:szCs w:val="24"/>
              </w:rPr>
              <w:t xml:space="preserve">                                                                       Laminar Flow Benches with Containment: External dimensions 1870x845x1450. 99.999% at 0,3 μm particle size according to DOP 99.995% between 0,12 μm and 0,17 μm particle size according to MPPS</w:t>
            </w:r>
            <w:r w:rsidRPr="004A6E51">
              <w:rPr>
                <w:rFonts w:ascii="Times New Roman" w:hAnsi="Times New Roman" w:cs="Times New Roman"/>
                <w:color w:val="000000"/>
                <w:sz w:val="24"/>
                <w:szCs w:val="24"/>
              </w:rPr>
              <w:br w:type="page"/>
              <w:t>Fans: Centrifugal high efficiency with speed control</w:t>
            </w:r>
            <w:r w:rsidRPr="004A6E51">
              <w:rPr>
                <w:rFonts w:ascii="Times New Roman" w:hAnsi="Times New Roman" w:cs="Times New Roman"/>
                <w:color w:val="000000"/>
                <w:sz w:val="24"/>
                <w:szCs w:val="24"/>
              </w:rPr>
              <w:br w:type="page"/>
              <w:t>230 V - 50 Hz single phase. Power consumption (Watts) 525. Fluorescent lights (Watts) 3x40. Ultra violet lights 36, Power socket (Amps) 15.</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Lyophilizer / Freezer Dryer with all Accessories:                                                                                       </w:t>
            </w:r>
            <w:r w:rsidRPr="004A6E51">
              <w:rPr>
                <w:rFonts w:ascii="Times New Roman" w:hAnsi="Times New Roman" w:cs="Times New Roman"/>
                <w:color w:val="000000"/>
                <w:sz w:val="24"/>
                <w:szCs w:val="24"/>
              </w:rPr>
              <w:t xml:space="preserve">         With vacuum pumps (Shelf area 3.75 sq ft. Shelf temp -45 C to -70 C, 6Lit in 24 hours, 12 Lit Total Capacity, Floor Model or Compact table top unit for effective lyophilisation of</w:t>
            </w:r>
            <w:r w:rsidRPr="004A6E51">
              <w:rPr>
                <w:rFonts w:ascii="Times New Roman" w:hAnsi="Times New Roman" w:cs="Times New Roman"/>
                <w:color w:val="000000"/>
                <w:sz w:val="24"/>
                <w:szCs w:val="24"/>
              </w:rPr>
              <w:br/>
              <w:t>specimens with innovative Wireless Shelf Technology.</w:t>
            </w:r>
            <w:r w:rsidRPr="004A6E51">
              <w:rPr>
                <w:rFonts w:ascii="Times New Roman" w:hAnsi="Times New Roman" w:cs="Times New Roman"/>
                <w:color w:val="000000"/>
                <w:sz w:val="24"/>
                <w:szCs w:val="24"/>
              </w:rPr>
              <w:br/>
              <w:t xml:space="preserve">85° C condenser temerature for specimens containing solvents or with low eutectic points. </w:t>
            </w:r>
            <w:r w:rsidRPr="004A6E51">
              <w:rPr>
                <w:rFonts w:ascii="Times New Roman" w:hAnsi="Times New Roman" w:cs="Times New Roman"/>
                <w:color w:val="000000"/>
                <w:sz w:val="24"/>
                <w:szCs w:val="24"/>
              </w:rPr>
              <w:br/>
              <w:t xml:space="preserve">Ice condenser capacity:               8kg  </w:t>
            </w:r>
            <w:r w:rsidRPr="004A6E51">
              <w:rPr>
                <w:rFonts w:ascii="Times New Roman" w:hAnsi="Times New Roman" w:cs="Times New Roman"/>
                <w:color w:val="000000"/>
                <w:sz w:val="24"/>
                <w:szCs w:val="24"/>
              </w:rPr>
              <w:br/>
              <w:t>Ice condenser performance:      6kg/24h</w:t>
            </w:r>
            <w:r w:rsidRPr="004A6E51">
              <w:rPr>
                <w:rFonts w:ascii="Times New Roman" w:hAnsi="Times New Roman" w:cs="Times New Roman"/>
                <w:color w:val="000000"/>
                <w:sz w:val="24"/>
                <w:szCs w:val="24"/>
              </w:rPr>
              <w:br/>
              <w:t xml:space="preserve">Ice condenser temperature     -80 C                                                                                            Dimension of Base Model 390 x 415 x 555 mm                                                                           weight  48 kg.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Refrigerated Centrifuge Machine, Temperature Control:                                             </w:t>
            </w:r>
            <w:r w:rsidRPr="004A6E51">
              <w:rPr>
                <w:rFonts w:ascii="Times New Roman" w:hAnsi="Times New Roman" w:cs="Times New Roman"/>
                <w:color w:val="000000"/>
                <w:sz w:val="24"/>
                <w:szCs w:val="24"/>
              </w:rPr>
              <w:t>Max</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speed 8000 rpm, vessel capacity, adaptors/buckets for blood collection tube, 15 ml tube, 50 ml tube, 400 ml bottle, refregeration upto 4</w:t>
            </w:r>
            <w:r w:rsidRPr="004A6E51">
              <w:rPr>
                <w:rFonts w:ascii="Times New Roman" w:hAnsi="Times New Roman" w:cs="Times New Roman"/>
                <w:color w:val="000000"/>
                <w:sz w:val="24"/>
                <w:szCs w:val="24"/>
                <w:vertAlign w:val="superscript"/>
              </w:rPr>
              <w:t xml:space="preserve">o </w:t>
            </w:r>
            <w:r w:rsidRPr="004A6E51">
              <w:rPr>
                <w:rFonts w:ascii="Times New Roman" w:hAnsi="Times New Roman" w:cs="Times New Roman"/>
                <w:color w:val="000000"/>
                <w:sz w:val="24"/>
                <w:szCs w:val="24"/>
              </w:rPr>
              <w:t>C</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220-240 V 50/60 Hz, Digital Display with temperature and speed control.</w:t>
            </w:r>
            <w:r w:rsidRPr="004A6E51">
              <w:rPr>
                <w:rFonts w:ascii="Times New Roman" w:hAnsi="Times New Roman" w:cs="Times New Roman"/>
                <w:b/>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Thermal Cycler:                                                                                                               </w:t>
            </w:r>
            <w:r w:rsidRPr="004A6E51">
              <w:rPr>
                <w:rFonts w:ascii="Times New Roman" w:hAnsi="Times New Roman" w:cs="Times New Roman"/>
                <w:color w:val="000000"/>
                <w:sz w:val="24"/>
                <w:szCs w:val="24"/>
              </w:rPr>
              <w:t xml:space="preserve"> Thermal Cycler with 96–Deep Well Reaction Module with gradient (30-100 C), Temperature range 4-100</w:t>
            </w:r>
            <w:r w:rsidRPr="004A6E51">
              <w:rPr>
                <w:rFonts w:ascii="Times New Roman" w:hAnsi="Times New Roman" w:cs="Times New Roman"/>
                <w:color w:val="000000"/>
                <w:sz w:val="24"/>
                <w:szCs w:val="24"/>
                <w:vertAlign w:val="superscript"/>
              </w:rPr>
              <w:t>o</w:t>
            </w:r>
            <w:r w:rsidRPr="004A6E51">
              <w:rPr>
                <w:rFonts w:ascii="Times New Roman" w:hAnsi="Times New Roman" w:cs="Times New Roman"/>
                <w:color w:val="000000"/>
                <w:sz w:val="24"/>
                <w:szCs w:val="24"/>
              </w:rPr>
              <w:t xml:space="preserve">C, Max ramp rate 4 C per second, Temperature accuracy ± 0.5 </w:t>
            </w:r>
            <w:r w:rsidRPr="004A6E51">
              <w:rPr>
                <w:rFonts w:ascii="Times New Roman" w:hAnsi="Times New Roman" w:cs="Times New Roman"/>
                <w:color w:val="000000"/>
                <w:sz w:val="24"/>
                <w:szCs w:val="24"/>
                <w:vertAlign w:val="superscript"/>
              </w:rPr>
              <w:t>o</w:t>
            </w:r>
            <w:r w:rsidRPr="004A6E51">
              <w:rPr>
                <w:rFonts w:ascii="Times New Roman" w:hAnsi="Times New Roman" w:cs="Times New Roman"/>
                <w:color w:val="000000"/>
                <w:sz w:val="24"/>
                <w:szCs w:val="24"/>
              </w:rPr>
              <w:t>C, VGA colour touch screen display, Memory 500 typical programs, Unlimited with usb drive 220-240 V 50/60 Hz.</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Sonicator:                                                                                                                     </w:t>
            </w:r>
            <w:r w:rsidRPr="004A6E51">
              <w:rPr>
                <w:rFonts w:ascii="Times New Roman" w:hAnsi="Times New Roman" w:cs="Times New Roman"/>
                <w:color w:val="000000"/>
                <w:sz w:val="24"/>
                <w:szCs w:val="24"/>
              </w:rPr>
              <w:t xml:space="preserve">Sonicator with Temperature Control, Frequency 20-25 kHz, Ultrasonic power (&gt;650W), programable from 1 sec to 10 Hrs, Temperature control range 5-100 C, Digital Temperature monitor with sound enclosure with all accessories, Capacity 10-500 ml 220-240 V 50/60 Hz.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Ultra Low Temperature Freezer:                                                                                    </w:t>
            </w:r>
            <w:r w:rsidRPr="004A6E51">
              <w:rPr>
                <w:rFonts w:ascii="Times New Roman" w:hAnsi="Times New Roman" w:cs="Times New Roman"/>
                <w:color w:val="000000"/>
                <w:sz w:val="24"/>
                <w:szCs w:val="24"/>
              </w:rPr>
              <w:t xml:space="preserve">Capacity litres 728, Temperature: -50 to -85°C, Upright profile </w:t>
            </w:r>
            <w:r w:rsidRPr="004A6E51">
              <w:rPr>
                <w:rFonts w:ascii="Times New Roman" w:hAnsi="Times New Roman" w:cs="Times New Roman"/>
                <w:color w:val="000000"/>
                <w:sz w:val="24"/>
                <w:szCs w:val="24"/>
              </w:rPr>
              <w:lastRenderedPageBreak/>
              <w:t>Dual cascade refrigeration system using reliable compressors, Door mounted microprocessor controller with digital set and read temperature display at a comfortable viewing level, Additional internal doors, Polyurethane foamed insulation 130mm thick, Two access ports for temperature probes or gassing.</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Ordinary Light Microscope with All Acessories:                                                              </w:t>
            </w:r>
            <w:r w:rsidRPr="004A6E51">
              <w:rPr>
                <w:rFonts w:ascii="Times New Roman" w:hAnsi="Times New Roman" w:cs="Times New Roman"/>
                <w:color w:val="000000"/>
                <w:sz w:val="24"/>
                <w:szCs w:val="24"/>
              </w:rPr>
              <w:t>with cover boxes and cleansers, Binocular upright microscope with simple polarized light, objectives (4X, 10X, 40X, 100X) with camera attached with filters.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Micro Dispenser:                                                                                                               </w:t>
            </w:r>
            <w:r w:rsidRPr="004A6E51">
              <w:rPr>
                <w:rFonts w:ascii="Times New Roman" w:hAnsi="Times New Roman" w:cs="Times New Roman"/>
                <w:color w:val="000000"/>
                <w:sz w:val="24"/>
                <w:szCs w:val="24"/>
              </w:rPr>
              <w:t>Multi Channel (100-1000 ul).</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Elisa Plate Reader:                                                                                                            </w:t>
            </w:r>
            <w:r w:rsidRPr="004A6E51">
              <w:rPr>
                <w:rFonts w:ascii="Times New Roman" w:hAnsi="Times New Roman" w:cs="Times New Roman"/>
                <w:color w:val="000000"/>
                <w:sz w:val="24"/>
                <w:szCs w:val="24"/>
              </w:rPr>
              <w:t>Wavelength range  400–750 nm</w:t>
            </w:r>
            <w:r w:rsidRPr="004A6E51">
              <w:rPr>
                <w:rFonts w:ascii="Times New Roman" w:hAnsi="Times New Roman" w:cs="Times New Roman"/>
                <w:color w:val="000000"/>
                <w:sz w:val="24"/>
                <w:szCs w:val="24"/>
              </w:rPr>
              <w:br/>
              <w:t>Photometric range  0.0–3.5 OD</w:t>
            </w:r>
            <w:r w:rsidRPr="004A6E51">
              <w:rPr>
                <w:rFonts w:ascii="Times New Roman" w:hAnsi="Times New Roman" w:cs="Times New Roman"/>
                <w:color w:val="000000"/>
                <w:sz w:val="24"/>
                <w:szCs w:val="24"/>
              </w:rPr>
              <w:br/>
              <w:t>Linearity  ≤1.0% from 0.0–2.0 OD; ≤2.0% from 0.0–3.0 OD</w:t>
            </w:r>
            <w:r w:rsidRPr="004A6E51">
              <w:rPr>
                <w:rFonts w:ascii="Times New Roman" w:hAnsi="Times New Roman" w:cs="Times New Roman"/>
                <w:color w:val="000000"/>
                <w:sz w:val="24"/>
                <w:szCs w:val="24"/>
              </w:rPr>
              <w:br/>
              <w:t>Accuracy  ≤1.0% or 0.010 from 0.000–3.000 OD at 490 nm</w:t>
            </w:r>
            <w:r w:rsidRPr="004A6E51">
              <w:rPr>
                <w:rFonts w:ascii="Times New Roman" w:hAnsi="Times New Roman" w:cs="Times New Roman"/>
                <w:color w:val="000000"/>
                <w:sz w:val="24"/>
                <w:szCs w:val="24"/>
              </w:rPr>
              <w:br/>
              <w:t>Precision  1.0% or 0.005 OD from 0.0–2.0 OD; 1.5% from 2.0–3.0 OD</w:t>
            </w:r>
            <w:r w:rsidRPr="004A6E51">
              <w:rPr>
                <w:rFonts w:ascii="Times New Roman" w:hAnsi="Times New Roman" w:cs="Times New Roman"/>
                <w:color w:val="000000"/>
                <w:sz w:val="24"/>
                <w:szCs w:val="24"/>
              </w:rPr>
              <w:br/>
              <w:t>Resolution  0.001 OD</w:t>
            </w:r>
            <w:r w:rsidRPr="004A6E51">
              <w:rPr>
                <w:rFonts w:ascii="Times New Roman" w:hAnsi="Times New Roman" w:cs="Times New Roman"/>
                <w:color w:val="000000"/>
                <w:sz w:val="24"/>
                <w:szCs w:val="24"/>
              </w:rPr>
              <w:br/>
              <w:t>Filter wheel capacity  8</w:t>
            </w:r>
            <w:r w:rsidRPr="004A6E51">
              <w:rPr>
                <w:rFonts w:ascii="Times New Roman" w:hAnsi="Times New Roman" w:cs="Times New Roman"/>
                <w:color w:val="000000"/>
                <w:sz w:val="24"/>
                <w:szCs w:val="24"/>
              </w:rPr>
              <w:br/>
              <w:t>Plate shaking (3 speeds)  Low, mid, high</w:t>
            </w:r>
            <w:r w:rsidRPr="004A6E51">
              <w:rPr>
                <w:rFonts w:ascii="Times New Roman" w:hAnsi="Times New Roman" w:cs="Times New Roman"/>
                <w:color w:val="000000"/>
                <w:sz w:val="24"/>
                <w:szCs w:val="24"/>
              </w:rPr>
              <w:br/>
              <w:t>Duration, sec  0–999</w:t>
            </w:r>
            <w:r w:rsidRPr="004A6E51">
              <w:rPr>
                <w:rFonts w:ascii="Times New Roman" w:hAnsi="Times New Roman" w:cs="Times New Roman"/>
                <w:color w:val="000000"/>
                <w:sz w:val="24"/>
                <w:szCs w:val="24"/>
              </w:rPr>
              <w:br/>
              <w:t>Read time  6 sec at single wavelength, 10 sec at dual wavelengths</w:t>
            </w:r>
            <w:r w:rsidRPr="004A6E51">
              <w:rPr>
                <w:rFonts w:ascii="Times New Roman" w:hAnsi="Times New Roman" w:cs="Times New Roman"/>
                <w:color w:val="000000"/>
                <w:sz w:val="24"/>
                <w:szCs w:val="24"/>
              </w:rPr>
              <w:br/>
              <w:t>Data output  Onboard graphical thermal printer and USB2 interface with PC or Mac data stations</w:t>
            </w:r>
            <w:r w:rsidRPr="004A6E51">
              <w:rPr>
                <w:rFonts w:ascii="Times New Roman" w:hAnsi="Times New Roman" w:cs="Times New Roman"/>
                <w:color w:val="000000"/>
                <w:sz w:val="24"/>
                <w:szCs w:val="24"/>
              </w:rPr>
              <w:br/>
              <w:t>Data storage  Calender/clock functions; 64 assay protocols</w:t>
            </w:r>
            <w:r w:rsidRPr="004A6E51">
              <w:rPr>
                <w:rFonts w:ascii="Times New Roman" w:hAnsi="Times New Roman" w:cs="Times New Roman"/>
                <w:color w:val="000000"/>
                <w:sz w:val="24"/>
                <w:szCs w:val="24"/>
              </w:rPr>
              <w:br/>
              <w:t>Multilanguage support  4 languages, LCD indication supported; printout report supported</w:t>
            </w:r>
            <w:r w:rsidRPr="004A6E51">
              <w:rPr>
                <w:rFonts w:ascii="Times New Roman" w:hAnsi="Times New Roman" w:cs="Times New Roman"/>
                <w:color w:val="000000"/>
                <w:sz w:val="24"/>
                <w:szCs w:val="24"/>
              </w:rPr>
              <w:br/>
              <w:t>Dimensions (W x D x H), cm (in)  34.6 x 37.7 x 16.4 (13.6 x 14.8 x 6.5)</w:t>
            </w:r>
            <w:r w:rsidRPr="004A6E51">
              <w:rPr>
                <w:rFonts w:ascii="Times New Roman" w:hAnsi="Times New Roman" w:cs="Times New Roman"/>
                <w:color w:val="000000"/>
                <w:sz w:val="24"/>
                <w:szCs w:val="24"/>
              </w:rPr>
              <w:br/>
              <w:t>Weight, kg (lb)  5.5 (12). Computer, software and accessories.</w:t>
            </w:r>
            <w:r w:rsidRPr="004A6E51">
              <w:rPr>
                <w:rFonts w:ascii="Times New Roman" w:hAnsi="Times New Roman" w:cs="Times New Roman"/>
                <w:b/>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Power Lab with Accessories:                                                                                                 </w:t>
            </w:r>
            <w:r w:rsidRPr="004A6E51">
              <w:rPr>
                <w:rFonts w:ascii="Times New Roman" w:hAnsi="Times New Roman" w:cs="Times New Roman"/>
                <w:color w:val="000000"/>
                <w:sz w:val="24"/>
                <w:szCs w:val="24"/>
              </w:rPr>
              <w:t>Up to 16 input channels, Circadian Analysis, Dose Response, Peak Analysis, Blood Pressure, ECG Analysis, Heart Rate Variability Spike Histogram, Metabolic Cardiac Output.</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Blood Autoanalyzer with Washing Solutions and Accessories:                                                             </w:t>
            </w:r>
            <w:r w:rsidRPr="004A6E51">
              <w:rPr>
                <w:rFonts w:ascii="Times New Roman" w:hAnsi="Times New Roman" w:cs="Times New Roman"/>
                <w:color w:val="000000"/>
                <w:sz w:val="24"/>
                <w:szCs w:val="24"/>
              </w:rPr>
              <w:t>Whole blood mode: 17 parameters with 3-part Differential, Pre-dilute mode: 8 parameters, which includes WBC, RBC, HGB, HCT, MCV, MCH, MCHC, PLT. Computer, software and accessories.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Multimeter:</w:t>
            </w:r>
            <w:r w:rsidRPr="004A6E51">
              <w:rPr>
                <w:rFonts w:ascii="Times New Roman" w:hAnsi="Times New Roman" w:cs="Times New Roman"/>
                <w:color w:val="000000"/>
                <w:sz w:val="24"/>
                <w:szCs w:val="24"/>
              </w:rPr>
              <w:t xml:space="preserve">                                                                                                                             To measure, pH, EC, DO and TDS  pH Range 0.0 to 14.0 pH</w:t>
            </w:r>
            <w:r w:rsidRPr="004A6E51">
              <w:rPr>
                <w:rFonts w:ascii="Times New Roman" w:hAnsi="Times New Roman" w:cs="Times New Roman"/>
                <w:color w:val="000000"/>
                <w:sz w:val="24"/>
                <w:szCs w:val="24"/>
              </w:rPr>
              <w:br/>
              <w:t>pH Resolution 0.1 pH</w:t>
            </w:r>
            <w:r w:rsidRPr="004A6E51">
              <w:rPr>
                <w:rFonts w:ascii="Times New Roman" w:hAnsi="Times New Roman" w:cs="Times New Roman"/>
                <w:color w:val="000000"/>
                <w:sz w:val="24"/>
                <w:szCs w:val="24"/>
              </w:rPr>
              <w:br/>
              <w:t>pH Accuracy ±0.1 pH</w:t>
            </w:r>
            <w:r w:rsidRPr="004A6E51">
              <w:rPr>
                <w:rFonts w:ascii="Times New Roman" w:hAnsi="Times New Roman" w:cs="Times New Roman"/>
                <w:color w:val="000000"/>
                <w:sz w:val="24"/>
                <w:szCs w:val="24"/>
              </w:rPr>
              <w:br/>
              <w:t>pH Calibration manual, one point</w:t>
            </w:r>
            <w:r w:rsidRPr="004A6E51">
              <w:rPr>
                <w:rFonts w:ascii="Times New Roman" w:hAnsi="Times New Roman" w:cs="Times New Roman"/>
                <w:color w:val="000000"/>
                <w:sz w:val="24"/>
                <w:szCs w:val="24"/>
              </w:rPr>
              <w:br/>
              <w:t>Conductivity Range 0.00 to 4.00 mS/cm</w:t>
            </w:r>
            <w:r w:rsidRPr="004A6E51">
              <w:rPr>
                <w:rFonts w:ascii="Times New Roman" w:hAnsi="Times New Roman" w:cs="Times New Roman"/>
                <w:color w:val="000000"/>
                <w:sz w:val="24"/>
                <w:szCs w:val="24"/>
              </w:rPr>
              <w:br/>
              <w:t>Conductivity Resolution 0.01 mS/cm</w:t>
            </w:r>
            <w:r w:rsidRPr="004A6E51">
              <w:rPr>
                <w:rFonts w:ascii="Times New Roman" w:hAnsi="Times New Roman" w:cs="Times New Roman"/>
                <w:color w:val="000000"/>
                <w:sz w:val="24"/>
                <w:szCs w:val="24"/>
              </w:rPr>
              <w:br/>
              <w:t>Conductivity Accuracy ±2% F.S.</w:t>
            </w:r>
            <w:r w:rsidRPr="004A6E51">
              <w:rPr>
                <w:rFonts w:ascii="Times New Roman" w:hAnsi="Times New Roman" w:cs="Times New Roman"/>
                <w:color w:val="000000"/>
                <w:sz w:val="24"/>
                <w:szCs w:val="24"/>
              </w:rPr>
              <w:br/>
              <w:t>TDS Range 0 to 1999 ppm (mg/L)</w:t>
            </w:r>
            <w:r w:rsidRPr="004A6E51">
              <w:rPr>
                <w:rFonts w:ascii="Times New Roman" w:hAnsi="Times New Roman" w:cs="Times New Roman"/>
                <w:color w:val="000000"/>
                <w:sz w:val="24"/>
                <w:szCs w:val="24"/>
              </w:rPr>
              <w:br/>
              <w:t>TDS Resolution 1 ppm (mg/L)</w:t>
            </w:r>
            <w:r w:rsidRPr="004A6E51">
              <w:rPr>
                <w:rFonts w:ascii="Times New Roman" w:hAnsi="Times New Roman" w:cs="Times New Roman"/>
                <w:color w:val="000000"/>
                <w:sz w:val="24"/>
                <w:szCs w:val="24"/>
              </w:rPr>
              <w:br/>
              <w:t>TDS Accuracy ±2% F.S.</w:t>
            </w:r>
            <w:r w:rsidRPr="004A6E51">
              <w:rPr>
                <w:rFonts w:ascii="Times New Roman" w:hAnsi="Times New Roman" w:cs="Times New Roman"/>
                <w:color w:val="000000"/>
                <w:sz w:val="24"/>
                <w:szCs w:val="24"/>
              </w:rPr>
              <w:br/>
              <w:t>Temperature Range 0.0 to 60.0°C / 32.0 to 140.0°F.</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5</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Sulphur Dioxide (SO</w:t>
            </w:r>
            <w:r w:rsidRPr="004A6E51">
              <w:rPr>
                <w:rFonts w:ascii="Times New Roman" w:hAnsi="Times New Roman" w:cs="Times New Roman"/>
                <w:b/>
                <w:bCs/>
                <w:color w:val="000000"/>
                <w:sz w:val="24"/>
                <w:szCs w:val="24"/>
                <w:vertAlign w:val="subscript"/>
              </w:rPr>
              <w:t>2</w:t>
            </w:r>
            <w:r w:rsidRPr="004A6E51">
              <w:rPr>
                <w:rFonts w:ascii="Times New Roman" w:hAnsi="Times New Roman" w:cs="Times New Roman"/>
                <w:b/>
                <w:bCs/>
                <w:color w:val="000000"/>
                <w:sz w:val="24"/>
                <w:szCs w:val="24"/>
              </w:rPr>
              <w:t xml:space="preserve">) Meter:                                                                                     </w:t>
            </w:r>
            <w:r w:rsidRPr="004A6E51">
              <w:rPr>
                <w:rFonts w:ascii="Times New Roman" w:hAnsi="Times New Roman" w:cs="Times New Roman"/>
                <w:color w:val="000000"/>
                <w:sz w:val="24"/>
                <w:szCs w:val="24"/>
              </w:rPr>
              <w:t>(Ultraviolet Fluorescence method)   [Nominal Range 0-20 ppm</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Maximum 100 ppm</w:t>
            </w:r>
            <w:r w:rsidRPr="004A6E51">
              <w:rPr>
                <w:rFonts w:ascii="Times New Roman" w:hAnsi="Times New Roman" w:cs="Times New Roman"/>
                <w:color w:val="000000"/>
                <w:sz w:val="24"/>
                <w:szCs w:val="24"/>
              </w:rPr>
              <w:br/>
              <w:t>Sensor Life &gt; 2 years</w:t>
            </w:r>
            <w:r w:rsidRPr="004A6E51">
              <w:rPr>
                <w:rFonts w:ascii="Times New Roman" w:hAnsi="Times New Roman" w:cs="Times New Roman"/>
                <w:color w:val="000000"/>
                <w:sz w:val="24"/>
                <w:szCs w:val="24"/>
              </w:rPr>
              <w:br/>
              <w:t>Resolution 0.1 ppm</w:t>
            </w:r>
            <w:r w:rsidRPr="004A6E51">
              <w:rPr>
                <w:rFonts w:ascii="Times New Roman" w:hAnsi="Times New Roman" w:cs="Times New Roman"/>
                <w:color w:val="000000"/>
                <w:sz w:val="24"/>
                <w:szCs w:val="24"/>
              </w:rPr>
              <w:br/>
              <w:t>Min. Detectable 0.1 ppm</w:t>
            </w:r>
            <w:r w:rsidRPr="004A6E51">
              <w:rPr>
                <w:rFonts w:ascii="Times New Roman" w:hAnsi="Times New Roman" w:cs="Times New Roman"/>
                <w:color w:val="000000"/>
                <w:sz w:val="24"/>
                <w:szCs w:val="24"/>
              </w:rPr>
              <w:br/>
              <w:t>Response Time &lt; 15 sec.</w:t>
            </w:r>
            <w:r w:rsidRPr="004A6E51">
              <w:rPr>
                <w:rFonts w:ascii="Times New Roman" w:hAnsi="Times New Roman" w:cs="Times New Roman"/>
                <w:color w:val="000000"/>
                <w:sz w:val="24"/>
                <w:szCs w:val="24"/>
              </w:rPr>
              <w:br/>
              <w:t>Warm-Up Time 60 sec.</w:t>
            </w:r>
            <w:r w:rsidRPr="004A6E51">
              <w:rPr>
                <w:rFonts w:ascii="Times New Roman" w:hAnsi="Times New Roman" w:cs="Times New Roman"/>
                <w:color w:val="000000"/>
                <w:sz w:val="24"/>
                <w:szCs w:val="24"/>
              </w:rPr>
              <w:br/>
              <w:t>Operating Temperature -20 °C to 50 °C</w:t>
            </w:r>
            <w:r w:rsidRPr="004A6E51">
              <w:rPr>
                <w:rFonts w:ascii="Times New Roman" w:hAnsi="Times New Roman" w:cs="Times New Roman"/>
                <w:color w:val="000000"/>
                <w:sz w:val="24"/>
                <w:szCs w:val="24"/>
              </w:rPr>
              <w:br/>
              <w:t>Pressure Range Atm ± 10%</w:t>
            </w:r>
            <w:r w:rsidRPr="004A6E51">
              <w:rPr>
                <w:rFonts w:ascii="Times New Roman" w:hAnsi="Times New Roman" w:cs="Times New Roman"/>
                <w:color w:val="000000"/>
                <w:sz w:val="24"/>
                <w:szCs w:val="24"/>
              </w:rPr>
              <w:br/>
              <w:t>Relative Humidity 15 - 90 % non-condensing</w:t>
            </w:r>
            <w:r w:rsidRPr="004A6E51">
              <w:rPr>
                <w:rFonts w:ascii="Times New Roman" w:hAnsi="Times New Roman" w:cs="Times New Roman"/>
                <w:color w:val="000000"/>
                <w:sz w:val="24"/>
                <w:szCs w:val="24"/>
              </w:rPr>
              <w:br/>
              <w:t>Alarm Audible 80db</w:t>
            </w:r>
            <w:r w:rsidRPr="004A6E51">
              <w:rPr>
                <w:rFonts w:ascii="Times New Roman" w:hAnsi="Times New Roman" w:cs="Times New Roman"/>
                <w:color w:val="000000"/>
                <w:sz w:val="24"/>
                <w:szCs w:val="24"/>
              </w:rPr>
              <w:br/>
              <w:t>Dimensions</w:t>
            </w:r>
            <w:r w:rsidRPr="004A6E51">
              <w:rPr>
                <w:rFonts w:ascii="Times New Roman" w:hAnsi="Times New Roman" w:cs="Times New Roman"/>
                <w:color w:val="000000"/>
                <w:sz w:val="24"/>
                <w:szCs w:val="24"/>
              </w:rPr>
              <w:br/>
              <w:t>H x D x W: 4.75" x 2.5" x 1.5"</w:t>
            </w:r>
            <w:r w:rsidRPr="004A6E51">
              <w:rPr>
                <w:rFonts w:ascii="Times New Roman" w:hAnsi="Times New Roman" w:cs="Times New Roman"/>
                <w:color w:val="000000"/>
                <w:sz w:val="24"/>
                <w:szCs w:val="24"/>
              </w:rPr>
              <w:br/>
              <w:t>Weight 170 grams Battery 9 Volt Alkaline Battery].</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Oxides of Nitrogen as NO</w:t>
            </w:r>
            <w:r w:rsidR="00A06343">
              <w:rPr>
                <w:rFonts w:ascii="Times New Roman" w:hAnsi="Times New Roman" w:cs="Times New Roman"/>
                <w:b/>
                <w:bCs/>
                <w:color w:val="000000"/>
                <w:sz w:val="24"/>
                <w:szCs w:val="24"/>
              </w:rPr>
              <w:t xml:space="preserve"> Meter</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(Gas Phase Chemiluminescence)</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191 °C Sampling system and 0.4µ inlet filter, Cooled PMT detector, 0-4 ppm to 10,000 ppm without NO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loss. [Detector Type: Heated Reaction Chamber, Cooled Photomultiplier Tube Sensor</w:t>
            </w:r>
            <w:r w:rsidRPr="004A6E51">
              <w:rPr>
                <w:rFonts w:ascii="Times New Roman" w:hAnsi="Times New Roman" w:cs="Times New Roman"/>
                <w:color w:val="000000"/>
                <w:sz w:val="24"/>
                <w:szCs w:val="24"/>
              </w:rPr>
              <w:br/>
              <w:t>Gas Sample System: Stainless Steel, 191 degree C filter and flow control components</w:t>
            </w:r>
            <w:r w:rsidRPr="004A6E51">
              <w:rPr>
                <w:rFonts w:ascii="Times New Roman" w:hAnsi="Times New Roman" w:cs="Times New Roman"/>
                <w:color w:val="000000"/>
                <w:sz w:val="24"/>
                <w:szCs w:val="24"/>
              </w:rPr>
              <w:br/>
              <w:t>Reaction Chamber: 65 degree C Stainless Steel reaction chamber</w:t>
            </w:r>
            <w:r w:rsidRPr="004A6E51">
              <w:rPr>
                <w:rFonts w:ascii="Times New Roman" w:hAnsi="Times New Roman" w:cs="Times New Roman"/>
                <w:color w:val="000000"/>
                <w:sz w:val="24"/>
                <w:szCs w:val="24"/>
              </w:rPr>
              <w:br/>
              <w:t>Ranges: 0-4, 10, 40, 100, 400, 1000, 4000, 10000 ppm NO / NOx, Auto-ranging standard</w:t>
            </w:r>
            <w:r w:rsidRPr="004A6E51">
              <w:rPr>
                <w:rFonts w:ascii="Times New Roman" w:hAnsi="Times New Roman" w:cs="Times New Roman"/>
                <w:color w:val="000000"/>
                <w:sz w:val="24"/>
                <w:szCs w:val="24"/>
              </w:rPr>
              <w:br/>
              <w:t>Response Time: 1.5s (T5 to T95)</w:t>
            </w:r>
            <w:r w:rsidRPr="004A6E51">
              <w:rPr>
                <w:rFonts w:ascii="Times New Roman" w:hAnsi="Times New Roman" w:cs="Times New Roman"/>
                <w:color w:val="000000"/>
                <w:sz w:val="24"/>
                <w:szCs w:val="24"/>
              </w:rPr>
              <w:br/>
              <w:t>Gas Flow Rate: 0.5 to 3.0 lpm</w:t>
            </w:r>
            <w:r w:rsidRPr="004A6E51">
              <w:rPr>
                <w:rFonts w:ascii="Times New Roman" w:hAnsi="Times New Roman" w:cs="Times New Roman"/>
                <w:color w:val="000000"/>
                <w:sz w:val="24"/>
                <w:szCs w:val="24"/>
              </w:rPr>
              <w:br/>
              <w:t>Inlet Pressure: (-5.0) to 7.0 psig, calibration gas: -5 to 15 psig</w:t>
            </w:r>
            <w:r w:rsidRPr="004A6E51">
              <w:rPr>
                <w:rFonts w:ascii="Times New Roman" w:hAnsi="Times New Roman" w:cs="Times New Roman"/>
                <w:color w:val="000000"/>
                <w:sz w:val="24"/>
                <w:szCs w:val="24"/>
              </w:rPr>
              <w:br/>
              <w:t>Accuracy and Repeatability: +/- 1% of range or 0.2ppm</w:t>
            </w:r>
            <w:r w:rsidRPr="004A6E51">
              <w:rPr>
                <w:rFonts w:ascii="Times New Roman" w:hAnsi="Times New Roman" w:cs="Times New Roman"/>
                <w:color w:val="000000"/>
                <w:sz w:val="24"/>
                <w:szCs w:val="24"/>
              </w:rPr>
              <w:br/>
              <w:t>Temperature Effects: Zero: &lt;+/- 0.5% from 5 to 35 degrees C, Span: &lt;+/- 0.33% per degree C</w:t>
            </w:r>
            <w:r w:rsidRPr="004A6E51">
              <w:rPr>
                <w:rFonts w:ascii="Times New Roman" w:hAnsi="Times New Roman" w:cs="Times New Roman"/>
                <w:color w:val="000000"/>
                <w:sz w:val="24"/>
                <w:szCs w:val="24"/>
              </w:rPr>
              <w:br/>
              <w:t>Detector Noise: &lt;+/- 0.5ppm or 0.1% of range Linearity: &lt; 2.0% of point or 1.0% FS NOX Gas Converter Efficiency: Greater than 95%, test with NOXGEN tester Remote Control: Range, calibration and standby mode via contact closure or RS-232</w:t>
            </w:r>
            <w:r w:rsidRPr="004A6E51">
              <w:rPr>
                <w:rFonts w:ascii="Times New Roman" w:hAnsi="Times New Roman" w:cs="Times New Roman"/>
                <w:color w:val="000000"/>
                <w:sz w:val="24"/>
                <w:szCs w:val="24"/>
              </w:rPr>
              <w:br/>
              <w:t>Outputs: 0-10VDC and isolated 4-20mA concentration and range ID voltage level</w:t>
            </w:r>
            <w:r w:rsidRPr="004A6E51">
              <w:rPr>
                <w:rFonts w:ascii="Times New Roman" w:hAnsi="Times New Roman" w:cs="Times New Roman"/>
                <w:color w:val="000000"/>
                <w:sz w:val="24"/>
                <w:szCs w:val="24"/>
              </w:rPr>
              <w:br/>
              <w:t>Logic Outputs: Range, calibration, gas path, mode and readiness</w:t>
            </w:r>
            <w:r w:rsidRPr="004A6E51">
              <w:rPr>
                <w:rFonts w:ascii="Times New Roman" w:hAnsi="Times New Roman" w:cs="Times New Roman"/>
                <w:color w:val="000000"/>
                <w:sz w:val="24"/>
                <w:szCs w:val="24"/>
              </w:rPr>
              <w:br/>
              <w:t>Alarms: Two configurable concentration alarms, logic outputs and one fault contact set</w:t>
            </w:r>
            <w:r w:rsidRPr="004A6E51">
              <w:rPr>
                <w:rFonts w:ascii="Times New Roman" w:hAnsi="Times New Roman" w:cs="Times New Roman"/>
                <w:color w:val="000000"/>
                <w:sz w:val="24"/>
                <w:szCs w:val="24"/>
              </w:rPr>
              <w:br/>
              <w:t>Power: Dual voltage 115/230 VAC +/- 15%, switch-selectable, 600VA max.</w:t>
            </w:r>
            <w:r w:rsidRPr="004A6E51">
              <w:rPr>
                <w:rFonts w:ascii="Times New Roman" w:hAnsi="Times New Roman" w:cs="Times New Roman"/>
                <w:color w:val="000000"/>
                <w:sz w:val="24"/>
                <w:szCs w:val="24"/>
              </w:rPr>
              <w:br/>
              <w:t>Environment: Temperature: 5-40 degrees C, 95%RH, non-condensing].</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Oxides of Nitrogen as NO</w:t>
            </w:r>
            <w:r w:rsidRPr="004A6E51">
              <w:rPr>
                <w:rFonts w:ascii="Times New Roman" w:hAnsi="Times New Roman" w:cs="Times New Roman"/>
                <w:b/>
                <w:bCs/>
                <w:color w:val="000000"/>
                <w:sz w:val="24"/>
                <w:szCs w:val="24"/>
                <w:vertAlign w:val="subscript"/>
              </w:rPr>
              <w:t>2</w:t>
            </w:r>
            <w:r w:rsidR="00A06343">
              <w:rPr>
                <w:rFonts w:ascii="Times New Roman" w:hAnsi="Times New Roman" w:cs="Times New Roman"/>
                <w:b/>
                <w:bCs/>
                <w:color w:val="000000"/>
                <w:sz w:val="24"/>
                <w:szCs w:val="24"/>
                <w:vertAlign w:val="subscript"/>
              </w:rPr>
              <w:t xml:space="preserve"> </w:t>
            </w:r>
            <w:r w:rsidR="00A06343" w:rsidRPr="00A06343">
              <w:rPr>
                <w:rFonts w:ascii="Times New Roman" w:hAnsi="Times New Roman" w:cs="Times New Roman"/>
                <w:b/>
                <w:bCs/>
                <w:color w:val="000000"/>
                <w:sz w:val="24"/>
                <w:szCs w:val="24"/>
              </w:rPr>
              <w:t>Meter</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(Gas Phase Chemiluminescence) with Dual Gas Filter Correlation IR and Paramagnetic Oxygen sensor to measure combinations of CO,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NO, 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SO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and methane [Response Time: Typically, &lt;15s (T5 to T95)</w:t>
            </w:r>
            <w:r w:rsidRPr="004A6E51">
              <w:rPr>
                <w:rFonts w:ascii="Times New Roman" w:hAnsi="Times New Roman" w:cs="Times New Roman"/>
                <w:color w:val="000000"/>
                <w:sz w:val="24"/>
                <w:szCs w:val="24"/>
              </w:rPr>
              <w:br/>
              <w:t>Gas Flow Rate: 1.0 to 5.0 lpm</w:t>
            </w:r>
            <w:r w:rsidRPr="004A6E51">
              <w:rPr>
                <w:rFonts w:ascii="Times New Roman" w:hAnsi="Times New Roman" w:cs="Times New Roman"/>
                <w:color w:val="000000"/>
                <w:sz w:val="24"/>
                <w:szCs w:val="24"/>
              </w:rPr>
              <w:br/>
              <w:t>Inlet Pressure: (-5.0) to 15 psig, calibration gas: 5 to 30 psig</w:t>
            </w:r>
            <w:r w:rsidRPr="004A6E51">
              <w:rPr>
                <w:rFonts w:ascii="Times New Roman" w:hAnsi="Times New Roman" w:cs="Times New Roman"/>
                <w:color w:val="000000"/>
                <w:sz w:val="24"/>
                <w:szCs w:val="24"/>
              </w:rPr>
              <w:br/>
              <w:t>Accuracy and Repeatability: +/- 1.0% of range or 0.2ppm</w:t>
            </w:r>
            <w:r w:rsidRPr="004A6E51">
              <w:rPr>
                <w:rFonts w:ascii="Times New Roman" w:hAnsi="Times New Roman" w:cs="Times New Roman"/>
                <w:color w:val="000000"/>
                <w:sz w:val="24"/>
                <w:szCs w:val="24"/>
              </w:rPr>
              <w:br/>
              <w:t>Temperature Effects: Zero: &lt;+/- 0.2% per degree C, Span: &lt;+/- 0.35% per degree C Detector Noise: Gas and Range dependant</w:t>
            </w:r>
            <w:r w:rsidRPr="004A6E51">
              <w:rPr>
                <w:rFonts w:ascii="Times New Roman" w:hAnsi="Times New Roman" w:cs="Times New Roman"/>
                <w:color w:val="000000"/>
                <w:sz w:val="24"/>
                <w:szCs w:val="24"/>
              </w:rPr>
              <w:br/>
              <w:t>Linearity: &lt; 0.5%</w:t>
            </w:r>
            <w:r w:rsidRPr="004A6E51">
              <w:rPr>
                <w:rFonts w:ascii="Times New Roman" w:hAnsi="Times New Roman" w:cs="Times New Roman"/>
                <w:color w:val="000000"/>
                <w:sz w:val="24"/>
                <w:szCs w:val="24"/>
              </w:rPr>
              <w:br/>
              <w:t xml:space="preserve">Remote Control: Range, calibration and standby mode via contact </w:t>
            </w:r>
            <w:r w:rsidRPr="004A6E51">
              <w:rPr>
                <w:rFonts w:ascii="Times New Roman" w:hAnsi="Times New Roman" w:cs="Times New Roman"/>
                <w:color w:val="000000"/>
                <w:sz w:val="24"/>
                <w:szCs w:val="24"/>
              </w:rPr>
              <w:lastRenderedPageBreak/>
              <w:t>closure or RS-232 Outputs: 0-10VDC and isolated 4-20mA concentration and range identifier voltage Logic Outputs: Range, calibration, gas path, mode and readiness Alarms: Two configurable concentration alarms, logic outputs and one fault contact set Power: Dual voltage 115/230 VAC +/- 15%, switch-selectable, 400VA max].</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Tropospheric Ozone (O</w:t>
            </w:r>
            <w:r w:rsidRPr="004A6E51">
              <w:rPr>
                <w:rFonts w:ascii="Times New Roman" w:hAnsi="Times New Roman" w:cs="Times New Roman"/>
                <w:b/>
                <w:bCs/>
                <w:color w:val="000000"/>
                <w:sz w:val="24"/>
                <w:szCs w:val="24"/>
                <w:vertAlign w:val="subscript"/>
              </w:rPr>
              <w:t>3</w:t>
            </w:r>
            <w:r w:rsidRPr="004A6E51">
              <w:rPr>
                <w:rFonts w:ascii="Times New Roman" w:hAnsi="Times New Roman" w:cs="Times New Roman"/>
                <w:b/>
                <w:bCs/>
                <w:color w:val="000000"/>
                <w:sz w:val="24"/>
                <w:szCs w:val="24"/>
              </w:rPr>
              <w:t xml:space="preserve">)  Meter:                                                                                           </w:t>
            </w:r>
            <w:r w:rsidRPr="004A6E51">
              <w:rPr>
                <w:rFonts w:ascii="Times New Roman" w:hAnsi="Times New Roman" w:cs="Times New Roman"/>
                <w:color w:val="000000"/>
                <w:sz w:val="24"/>
                <w:szCs w:val="24"/>
              </w:rPr>
              <w:t>(Non dispersive UV absorption method) Ambient Ozone Sensor (EZ-1X)   Light Source up to 5 tungsten lamps with different narrow band interference filters</w:t>
            </w:r>
            <w:r w:rsidRPr="004A6E51">
              <w:rPr>
                <w:rFonts w:ascii="Times New Roman" w:hAnsi="Times New Roman" w:cs="Times New Roman"/>
                <w:color w:val="000000"/>
                <w:sz w:val="24"/>
                <w:szCs w:val="24"/>
              </w:rPr>
              <w:br/>
              <w:t>Light Detector silicon photocell</w:t>
            </w:r>
            <w:r w:rsidRPr="004A6E51">
              <w:rPr>
                <w:rFonts w:ascii="Times New Roman" w:hAnsi="Times New Roman" w:cs="Times New Roman"/>
                <w:color w:val="000000"/>
                <w:sz w:val="24"/>
                <w:szCs w:val="24"/>
              </w:rPr>
              <w:br/>
              <w:t>Logging 200 samples</w:t>
            </w:r>
            <w:r w:rsidRPr="004A6E51">
              <w:rPr>
                <w:rFonts w:ascii="Times New Roman" w:hAnsi="Times New Roman" w:cs="Times New Roman"/>
                <w:color w:val="000000"/>
                <w:sz w:val="24"/>
                <w:szCs w:val="24"/>
              </w:rPr>
              <w:br/>
              <w:t>Connectivity USB</w:t>
            </w:r>
            <w:r w:rsidRPr="004A6E51">
              <w:rPr>
                <w:rFonts w:ascii="Times New Roman" w:hAnsi="Times New Roman" w:cs="Times New Roman"/>
                <w:color w:val="000000"/>
                <w:sz w:val="24"/>
                <w:szCs w:val="24"/>
              </w:rPr>
              <w:br/>
              <w:t>Power Supply external 12 VDC power adapter or built-in rechargeable battery</w:t>
            </w:r>
            <w:r w:rsidRPr="004A6E51">
              <w:rPr>
                <w:rFonts w:ascii="Times New Roman" w:hAnsi="Times New Roman" w:cs="Times New Roman"/>
                <w:color w:val="000000"/>
                <w:sz w:val="24"/>
                <w:szCs w:val="24"/>
              </w:rPr>
              <w:br/>
              <w:t>Environment 0 to 50°C (32 to 122°F); RH max 95% non-condensing</w:t>
            </w:r>
            <w:r w:rsidRPr="004A6E51">
              <w:rPr>
                <w:rFonts w:ascii="Times New Roman" w:hAnsi="Times New Roman" w:cs="Times New Roman"/>
                <w:color w:val="000000"/>
                <w:sz w:val="24"/>
                <w:szCs w:val="24"/>
              </w:rPr>
              <w:br/>
              <w:t>Dimensions 235 x 200 x 110 mm (9.2 x 7.87 x 4.33”).</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Suspended Particulate Matter (SPM)</w:t>
            </w:r>
            <w:r w:rsidR="00A06343">
              <w:rPr>
                <w:rFonts w:ascii="Times New Roman" w:hAnsi="Times New Roman" w:cs="Times New Roman"/>
                <w:b/>
                <w:bCs/>
                <w:color w:val="000000"/>
                <w:sz w:val="24"/>
                <w:szCs w:val="24"/>
              </w:rPr>
              <w:t xml:space="preserve"> Meter</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High Volume Sampling, Average not less than 1.1m3/ minute. Suspended Particulate Counter. [Measuring valuesTransmission, opacity, extinction, dust concentration</w:t>
            </w:r>
            <w:r w:rsidRPr="004A6E51">
              <w:rPr>
                <w:rFonts w:ascii="Times New Roman" w:hAnsi="Times New Roman" w:cs="Times New Roman"/>
                <w:color w:val="000000"/>
                <w:sz w:val="24"/>
                <w:szCs w:val="24"/>
              </w:rPr>
              <w:br/>
              <w:t>Measuring ranges Transmission: 80 ... 100 % to 0 ... 100 %; adjustable;</w:t>
            </w:r>
            <w:r w:rsidRPr="004A6E51">
              <w:rPr>
                <w:rFonts w:ascii="Times New Roman" w:hAnsi="Times New Roman" w:cs="Times New Roman"/>
                <w:color w:val="000000"/>
                <w:sz w:val="24"/>
                <w:szCs w:val="24"/>
              </w:rPr>
              <w:br/>
              <w:t>Opacity: 20 ... 0 % to 100 ... 0 %: adjustable</w:t>
            </w:r>
            <w:r w:rsidRPr="004A6E51">
              <w:rPr>
                <w:rFonts w:ascii="Times New Roman" w:hAnsi="Times New Roman" w:cs="Times New Roman"/>
                <w:color w:val="000000"/>
                <w:sz w:val="24"/>
                <w:szCs w:val="24"/>
              </w:rPr>
              <w:br/>
              <w:t>Extiction: 0 ... 0.1 to 0 ... 2.5 dust concentration: 0 ... 800 mg/m3 to 0 ... 12 g/m3,</w:t>
            </w:r>
            <w:r w:rsidRPr="004A6E51">
              <w:rPr>
                <w:rFonts w:ascii="Times New Roman" w:hAnsi="Times New Roman" w:cs="Times New Roman"/>
                <w:color w:val="000000"/>
                <w:sz w:val="24"/>
                <w:szCs w:val="24"/>
              </w:rPr>
              <w:br/>
              <w:t>depending on measuring distance</w:t>
            </w:r>
            <w:r w:rsidRPr="004A6E51">
              <w:rPr>
                <w:rFonts w:ascii="Times New Roman" w:hAnsi="Times New Roman" w:cs="Times New Roman"/>
                <w:color w:val="000000"/>
                <w:sz w:val="24"/>
                <w:szCs w:val="24"/>
              </w:rPr>
              <w:br/>
              <w:t>Measuring accuracy Transmission: ± 0.4 %, Opacity: ± 0.4 %</w:t>
            </w:r>
            <w:r w:rsidRPr="004A6E51">
              <w:rPr>
                <w:rFonts w:ascii="Times New Roman" w:hAnsi="Times New Roman" w:cs="Times New Roman"/>
                <w:color w:val="000000"/>
                <w:sz w:val="24"/>
                <w:szCs w:val="24"/>
              </w:rPr>
              <w:br/>
              <w:t>Extinction: ± 0.002</w:t>
            </w:r>
            <w:r w:rsidRPr="004A6E51">
              <w:rPr>
                <w:rFonts w:ascii="Times New Roman" w:hAnsi="Times New Roman" w:cs="Times New Roman"/>
                <w:color w:val="000000"/>
                <w:sz w:val="24"/>
                <w:szCs w:val="24"/>
              </w:rPr>
              <w:br/>
              <w:t>Measuring distance 0.5 ... 2 m, 1.5 ... 8 m, 6 ...15 m,</w:t>
            </w:r>
            <w:r w:rsidRPr="004A6E51">
              <w:rPr>
                <w:rFonts w:ascii="Times New Roman" w:hAnsi="Times New Roman" w:cs="Times New Roman"/>
                <w:color w:val="000000"/>
                <w:sz w:val="24"/>
                <w:szCs w:val="24"/>
              </w:rPr>
              <w:br/>
              <w:t>depending on type of transmitter / receiver unit and</w:t>
            </w:r>
            <w:r w:rsidRPr="004A6E51">
              <w:rPr>
                <w:rFonts w:ascii="Times New Roman" w:hAnsi="Times New Roman" w:cs="Times New Roman"/>
                <w:color w:val="000000"/>
                <w:sz w:val="24"/>
                <w:szCs w:val="24"/>
              </w:rPr>
              <w:br/>
              <w:t>reflector</w:t>
            </w:r>
            <w:r w:rsidRPr="004A6E51">
              <w:rPr>
                <w:rFonts w:ascii="Times New Roman" w:hAnsi="Times New Roman" w:cs="Times New Roman"/>
                <w:color w:val="000000"/>
                <w:sz w:val="24"/>
                <w:szCs w:val="24"/>
              </w:rPr>
              <w:br/>
              <w:t>Gas temperaturemax. 600 °C Ambient</w:t>
            </w:r>
            <w:r w:rsidRPr="004A6E51">
              <w:rPr>
                <w:rFonts w:ascii="Times New Roman" w:hAnsi="Times New Roman" w:cs="Times New Roman"/>
                <w:color w:val="000000"/>
                <w:sz w:val="24"/>
                <w:szCs w:val="24"/>
              </w:rPr>
              <w:br/>
              <w:t>temperature -20 ... +50 °C</w:t>
            </w:r>
            <w:r w:rsidRPr="004A6E51">
              <w:rPr>
                <w:rFonts w:ascii="Times New Roman" w:hAnsi="Times New Roman" w:cs="Times New Roman"/>
                <w:color w:val="000000"/>
                <w:sz w:val="24"/>
                <w:szCs w:val="24"/>
              </w:rPr>
              <w:br/>
              <w:t>Protection category IP 65</w:t>
            </w:r>
            <w:r w:rsidRPr="004A6E51">
              <w:rPr>
                <w:rFonts w:ascii="Times New Roman" w:hAnsi="Times New Roman" w:cs="Times New Roman"/>
                <w:color w:val="000000"/>
                <w:sz w:val="24"/>
                <w:szCs w:val="24"/>
              </w:rPr>
              <w:br/>
              <w:t>Measured value output 0/2/4 ... 20 mA analog output;</w:t>
            </w:r>
            <w:r w:rsidRPr="004A6E51">
              <w:rPr>
                <w:rFonts w:ascii="Times New Roman" w:hAnsi="Times New Roman" w:cs="Times New Roman"/>
                <w:color w:val="000000"/>
                <w:sz w:val="24"/>
                <w:szCs w:val="24"/>
              </w:rPr>
              <w:br/>
              <w:t>second analog output as an option</w:t>
            </w:r>
            <w:r w:rsidRPr="004A6E51">
              <w:rPr>
                <w:rFonts w:ascii="Times New Roman" w:hAnsi="Times New Roman" w:cs="Times New Roman"/>
                <w:color w:val="000000"/>
                <w:sz w:val="24"/>
                <w:szCs w:val="24"/>
              </w:rPr>
              <w:br/>
              <w:t>Interfaces RS 232 for parameterization/service with MEPA;</w:t>
            </w:r>
            <w:r w:rsidRPr="004A6E51">
              <w:rPr>
                <w:rFonts w:ascii="Times New Roman" w:hAnsi="Times New Roman" w:cs="Times New Roman"/>
                <w:color w:val="000000"/>
                <w:sz w:val="24"/>
                <w:szCs w:val="24"/>
              </w:rPr>
              <w:br/>
              <w:t>CAN interface as an option</w:t>
            </w:r>
            <w:r w:rsidRPr="004A6E51">
              <w:rPr>
                <w:rFonts w:ascii="Times New Roman" w:hAnsi="Times New Roman" w:cs="Times New Roman"/>
                <w:color w:val="000000"/>
                <w:sz w:val="24"/>
                <w:szCs w:val="24"/>
              </w:rPr>
              <w:br/>
              <w:t>Status/control</w:t>
            </w:r>
            <w:r w:rsidRPr="004A6E51">
              <w:rPr>
                <w:rFonts w:ascii="Times New Roman" w:hAnsi="Times New Roman" w:cs="Times New Roman"/>
                <w:color w:val="000000"/>
                <w:sz w:val="24"/>
                <w:szCs w:val="24"/>
              </w:rPr>
              <w:br/>
              <w:t>signals 3 relay outp].</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Respirable Particulate Matter PM</w:t>
            </w:r>
            <w:r w:rsidRPr="004A6E51">
              <w:rPr>
                <w:rFonts w:ascii="Times New Roman" w:hAnsi="Times New Roman" w:cs="Times New Roman"/>
                <w:b/>
                <w:bCs/>
                <w:color w:val="000000"/>
                <w:sz w:val="24"/>
                <w:szCs w:val="24"/>
                <w:vertAlign w:val="subscript"/>
              </w:rPr>
              <w:t>10</w:t>
            </w:r>
            <w:r w:rsidR="00A06343">
              <w:rPr>
                <w:rFonts w:ascii="Times New Roman" w:hAnsi="Times New Roman" w:cs="Times New Roman"/>
                <w:b/>
                <w:bCs/>
                <w:color w:val="000000"/>
                <w:sz w:val="24"/>
                <w:szCs w:val="24"/>
                <w:vertAlign w:val="subscript"/>
              </w:rPr>
              <w:t xml:space="preserve"> </w:t>
            </w:r>
            <w:r w:rsidR="00A06343">
              <w:rPr>
                <w:rFonts w:ascii="Times New Roman" w:hAnsi="Times New Roman" w:cs="Times New Roman"/>
                <w:b/>
                <w:bCs/>
                <w:color w:val="000000"/>
                <w:sz w:val="24"/>
                <w:szCs w:val="24"/>
              </w:rPr>
              <w:t>Meter</w:t>
            </w:r>
            <w:r w:rsidRPr="004A6E51">
              <w:rPr>
                <w:rFonts w:ascii="Times New Roman" w:hAnsi="Times New Roman" w:cs="Times New Roman"/>
                <w:b/>
                <w:bCs/>
                <w:color w:val="000000"/>
                <w:sz w:val="24"/>
                <w:szCs w:val="24"/>
              </w:rPr>
              <w:t>:</w:t>
            </w:r>
            <w:r w:rsidRPr="004A6E51">
              <w:rPr>
                <w:rFonts w:ascii="Times New Roman" w:hAnsi="Times New Roman" w:cs="Times New Roman"/>
                <w:b/>
                <w:bCs/>
                <w:color w:val="000000"/>
                <w:sz w:val="24"/>
                <w:szCs w:val="24"/>
                <w:vertAlign w:val="subscript"/>
              </w:rPr>
              <w:t xml:space="preserve">  </w:t>
            </w:r>
            <w:r w:rsidRPr="004A6E51">
              <w:rPr>
                <w:rFonts w:ascii="Times New Roman" w:hAnsi="Times New Roman" w:cs="Times New Roman"/>
                <w:color w:val="000000"/>
                <w:sz w:val="24"/>
                <w:szCs w:val="24"/>
                <w:vertAlign w:val="subscript"/>
              </w:rPr>
              <w:t xml:space="preserve">      </w:t>
            </w:r>
            <w:r w:rsidRPr="004A6E51">
              <w:rPr>
                <w:rFonts w:ascii="Times New Roman" w:hAnsi="Times New Roman" w:cs="Times New Roman"/>
                <w:color w:val="000000"/>
                <w:sz w:val="24"/>
                <w:szCs w:val="24"/>
              </w:rPr>
              <w:t xml:space="preserve">                                                                                b Ray Absorption method</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[Measuring range: 0.3 to 1.0, 1.0 ~ 2.5, 2.5 to 10 microns (um)</w:t>
            </w:r>
            <w:r w:rsidRPr="004A6E51">
              <w:rPr>
                <w:rFonts w:ascii="Times New Roman" w:hAnsi="Times New Roman" w:cs="Times New Roman"/>
                <w:color w:val="000000"/>
                <w:sz w:val="24"/>
                <w:szCs w:val="24"/>
              </w:rPr>
              <w:br w:type="page"/>
              <w:t>Range: 0 ~ 500 ug / m3</w:t>
            </w:r>
            <w:r w:rsidRPr="004A6E51">
              <w:rPr>
                <w:rFonts w:ascii="Times New Roman" w:hAnsi="Times New Roman" w:cs="Times New Roman"/>
                <w:color w:val="000000"/>
                <w:sz w:val="24"/>
                <w:szCs w:val="24"/>
              </w:rPr>
              <w:br w:type="page"/>
              <w:t>counting accuracy of 50% @ 0.3um, 98% @ ≥0.5 um said the quasi-volume : 0.1 liters (L)</w:t>
            </w:r>
            <w:r w:rsidRPr="004A6E51">
              <w:rPr>
                <w:rFonts w:ascii="Times New Roman" w:hAnsi="Times New Roman" w:cs="Times New Roman"/>
                <w:color w:val="000000"/>
                <w:sz w:val="24"/>
                <w:szCs w:val="24"/>
              </w:rPr>
              <w:br w:type="page"/>
              <w:t>Response time: ≤10 seconds (s)</w:t>
            </w:r>
            <w:r w:rsidRPr="004A6E51">
              <w:rPr>
                <w:rFonts w:ascii="Times New Roman" w:hAnsi="Times New Roman" w:cs="Times New Roman"/>
                <w:color w:val="000000"/>
                <w:sz w:val="24"/>
                <w:szCs w:val="24"/>
              </w:rPr>
              <w:br w:type="page"/>
              <w:t>DC supply voltage: 5.0 volts (V)</w:t>
            </w:r>
            <w:r w:rsidRPr="004A6E51">
              <w:rPr>
                <w:rFonts w:ascii="Times New Roman" w:hAnsi="Times New Roman" w:cs="Times New Roman"/>
                <w:color w:val="000000"/>
                <w:sz w:val="24"/>
                <w:szCs w:val="24"/>
              </w:rPr>
              <w:br w:type="page"/>
              <w:t>Maximum Operating Current: 120 milliamperes (mA)</w:t>
            </w:r>
            <w:r w:rsidRPr="004A6E51">
              <w:rPr>
                <w:rFonts w:ascii="Times New Roman" w:hAnsi="Times New Roman" w:cs="Times New Roman"/>
                <w:color w:val="000000"/>
                <w:sz w:val="24"/>
                <w:szCs w:val="24"/>
              </w:rPr>
              <w:br w:type="page"/>
              <w:t>Standby current: ≤200 microamps (uA)</w:t>
            </w:r>
            <w:r w:rsidRPr="004A6E51">
              <w:rPr>
                <w:rFonts w:ascii="Times New Roman" w:hAnsi="Times New Roman" w:cs="Times New Roman"/>
                <w:color w:val="000000"/>
                <w:sz w:val="24"/>
                <w:szCs w:val="24"/>
              </w:rPr>
              <w:br w:type="page"/>
              <w:t>Operating temperature range: -20 ~ + 50 degrees Celsius (</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w:t>
            </w:r>
            <w:r w:rsidRPr="004A6E51">
              <w:rPr>
                <w:rFonts w:ascii="Times New Roman" w:hAnsi="Times New Roman" w:cs="Times New Roman"/>
                <w:color w:val="000000"/>
                <w:sz w:val="24"/>
                <w:szCs w:val="24"/>
              </w:rPr>
              <w:br w:type="page"/>
              <w:t>Operating humidity range: 0 ~ 99% RH</w:t>
            </w:r>
            <w:r w:rsidRPr="004A6E51">
              <w:rPr>
                <w:rFonts w:ascii="Times New Roman" w:hAnsi="Times New Roman" w:cs="Times New Roman"/>
                <w:color w:val="000000"/>
                <w:sz w:val="24"/>
                <w:szCs w:val="24"/>
              </w:rPr>
              <w:br w:type="page"/>
              <w:t>MTBF: ≥ 5 years (Y)</w:t>
            </w:r>
            <w:r w:rsidRPr="004A6E51">
              <w:rPr>
                <w:rFonts w:ascii="Times New Roman" w:hAnsi="Times New Roman" w:cs="Times New Roman"/>
                <w:color w:val="000000"/>
                <w:sz w:val="24"/>
                <w:szCs w:val="24"/>
              </w:rPr>
              <w:br w:type="page"/>
              <w:t>Maximum size: 65 × 42 × 23 mm].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Digital CO Meter:                                                                                                             </w:t>
            </w:r>
            <w:r w:rsidRPr="004A6E51">
              <w:rPr>
                <w:rFonts w:ascii="Times New Roman" w:hAnsi="Times New Roman" w:cs="Times New Roman"/>
                <w:color w:val="000000"/>
                <w:sz w:val="24"/>
                <w:szCs w:val="24"/>
              </w:rPr>
              <w:t>Carbon monoxide CO (Non Dispersive Infra Red NDIR method)    [Response Time: Typically, &lt;15s (T5 to T95)</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Gas Flow Rate: 1.0 to 5.0 lpm</w:t>
            </w:r>
            <w:r w:rsidRPr="004A6E51">
              <w:rPr>
                <w:rFonts w:ascii="Times New Roman" w:hAnsi="Times New Roman" w:cs="Times New Roman"/>
                <w:color w:val="000000"/>
                <w:sz w:val="24"/>
                <w:szCs w:val="24"/>
              </w:rPr>
              <w:br/>
              <w:t>Inlet Pressure: (-5.0) to 15 psig, calibration gas: 5 to 30 psig</w:t>
            </w:r>
            <w:r w:rsidRPr="004A6E51">
              <w:rPr>
                <w:rFonts w:ascii="Times New Roman" w:hAnsi="Times New Roman" w:cs="Times New Roman"/>
                <w:color w:val="000000"/>
                <w:sz w:val="24"/>
                <w:szCs w:val="24"/>
              </w:rPr>
              <w:br/>
              <w:t>Accuracy and Repeatability: +/- 1.0% of range or 0.2ppm</w:t>
            </w:r>
            <w:r w:rsidRPr="004A6E51">
              <w:rPr>
                <w:rFonts w:ascii="Times New Roman" w:hAnsi="Times New Roman" w:cs="Times New Roman"/>
                <w:color w:val="000000"/>
                <w:sz w:val="24"/>
                <w:szCs w:val="24"/>
              </w:rPr>
              <w:br/>
              <w:t>Temperature Effects: Zero: &lt;+/- 0.2% per degree C, Span: &lt;+/- 0.35% per degree C</w:t>
            </w:r>
            <w:r w:rsidRPr="004A6E51">
              <w:rPr>
                <w:rFonts w:ascii="Times New Roman" w:hAnsi="Times New Roman" w:cs="Times New Roman"/>
                <w:color w:val="000000"/>
                <w:sz w:val="24"/>
                <w:szCs w:val="24"/>
              </w:rPr>
              <w:br/>
              <w:t>Detector Noise: Gas and Range dependant</w:t>
            </w:r>
            <w:r w:rsidRPr="004A6E51">
              <w:rPr>
                <w:rFonts w:ascii="Times New Roman" w:hAnsi="Times New Roman" w:cs="Times New Roman"/>
                <w:color w:val="000000"/>
                <w:sz w:val="24"/>
                <w:szCs w:val="24"/>
              </w:rPr>
              <w:br/>
              <w:t>Linearity: &lt; 0.5%</w:t>
            </w:r>
            <w:r w:rsidRPr="004A6E51">
              <w:rPr>
                <w:rFonts w:ascii="Times New Roman" w:hAnsi="Times New Roman" w:cs="Times New Roman"/>
                <w:color w:val="000000"/>
                <w:sz w:val="24"/>
                <w:szCs w:val="24"/>
              </w:rPr>
              <w:br/>
              <w:t>Remote Control: Range, calibration and standby mode via contact closure or RS-232</w:t>
            </w:r>
            <w:r w:rsidRPr="004A6E51">
              <w:rPr>
                <w:rFonts w:ascii="Times New Roman" w:hAnsi="Times New Roman" w:cs="Times New Roman"/>
                <w:color w:val="000000"/>
                <w:sz w:val="24"/>
                <w:szCs w:val="24"/>
              </w:rPr>
              <w:br/>
              <w:t>Outputs: 0-10VDC and isolated 4-20mA concentration and range identifier voltage</w:t>
            </w:r>
            <w:r w:rsidRPr="004A6E51">
              <w:rPr>
                <w:rFonts w:ascii="Times New Roman" w:hAnsi="Times New Roman" w:cs="Times New Roman"/>
                <w:color w:val="000000"/>
                <w:sz w:val="24"/>
                <w:szCs w:val="24"/>
              </w:rPr>
              <w:br/>
              <w:t>Logic Outputs: Range, calibration, gas path, mode and readiness</w:t>
            </w:r>
            <w:r w:rsidRPr="004A6E51">
              <w:rPr>
                <w:rFonts w:ascii="Times New Roman" w:hAnsi="Times New Roman" w:cs="Times New Roman"/>
                <w:color w:val="000000"/>
                <w:sz w:val="24"/>
                <w:szCs w:val="24"/>
              </w:rPr>
              <w:br/>
              <w:t>Alarms: Two configurable concentration alarms, logic outputs and one fault contact set</w:t>
            </w:r>
            <w:r w:rsidRPr="004A6E51">
              <w:rPr>
                <w:rFonts w:ascii="Times New Roman" w:hAnsi="Times New Roman" w:cs="Times New Roman"/>
                <w:color w:val="000000"/>
                <w:sz w:val="24"/>
                <w:szCs w:val="24"/>
              </w:rPr>
              <w:br/>
              <w:t>Power: Dual voltage 115/230 VAC +/- 15%, switch-selectable, 400VA max.</w:t>
            </w:r>
            <w:r w:rsidRPr="004A6E51">
              <w:rPr>
                <w:rFonts w:ascii="Times New Roman" w:hAnsi="Times New Roman" w:cs="Times New Roman"/>
                <w:color w:val="000000"/>
                <w:sz w:val="24"/>
                <w:szCs w:val="24"/>
              </w:rPr>
              <w:br/>
              <w:t>Environment: Temperature: 5-30 degrees C, 95% RH, non-condensing].</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Portable Airborne Lead &amp; Lead Dust Monitor:                                                                    </w:t>
            </w:r>
            <w:r w:rsidRPr="004A6E51">
              <w:rPr>
                <w:rFonts w:ascii="Times New Roman" w:hAnsi="Times New Roman" w:cs="Times New Roman"/>
                <w:color w:val="000000"/>
                <w:sz w:val="24"/>
                <w:szCs w:val="24"/>
              </w:rPr>
              <w:t xml:space="preserve"> Lead Pb (AAS method after sampling) [Air Sample Time 10-1200 minutes</w:t>
            </w:r>
            <w:r w:rsidRPr="004A6E51">
              <w:rPr>
                <w:rFonts w:ascii="Times New Roman" w:hAnsi="Times New Roman" w:cs="Times New Roman"/>
                <w:color w:val="000000"/>
                <w:sz w:val="24"/>
                <w:szCs w:val="24"/>
              </w:rPr>
              <w:br/>
              <w:t>Air Sample Volume – 2-6 Liters/minute sample rate</w:t>
            </w:r>
            <w:r w:rsidRPr="004A6E51">
              <w:rPr>
                <w:rFonts w:ascii="Times New Roman" w:hAnsi="Times New Roman" w:cs="Times New Roman"/>
                <w:color w:val="000000"/>
                <w:sz w:val="24"/>
                <w:szCs w:val="24"/>
              </w:rPr>
              <w:br/>
              <w:t>Lead Analysis Time – less than 7 minutes Detection Limit – LoQ Less than 0.05 ug/cubic meter Standard Detection Limit, as Shipped</w:t>
            </w:r>
            <w:r w:rsidRPr="004A6E51">
              <w:rPr>
                <w:rFonts w:ascii="Times New Roman" w:hAnsi="Times New Roman" w:cs="Times New Roman"/>
                <w:color w:val="000000"/>
                <w:sz w:val="24"/>
                <w:szCs w:val="24"/>
              </w:rPr>
              <w:br/>
              <w:t>Automatic Operation – Up to 20 continuous samples; Extended Operation Option Available</w:t>
            </w:r>
            <w:r w:rsidRPr="004A6E51">
              <w:rPr>
                <w:rFonts w:ascii="Times New Roman" w:hAnsi="Times New Roman" w:cs="Times New Roman"/>
                <w:color w:val="000000"/>
                <w:sz w:val="24"/>
                <w:szCs w:val="24"/>
              </w:rPr>
              <w:br/>
              <w:t>Samples between Battery Charges  - 30 (AeroLead(R) 1200)</w:t>
            </w:r>
            <w:r w:rsidRPr="004A6E51">
              <w:rPr>
                <w:rFonts w:ascii="Times New Roman" w:hAnsi="Times New Roman" w:cs="Times New Roman"/>
                <w:color w:val="000000"/>
                <w:sz w:val="24"/>
                <w:szCs w:val="24"/>
              </w:rPr>
              <w:br/>
              <w:t>Weight – 12.5 pounds</w:t>
            </w:r>
            <w:r w:rsidRPr="004A6E51">
              <w:rPr>
                <w:rFonts w:ascii="Times New Roman" w:hAnsi="Times New Roman" w:cs="Times New Roman"/>
                <w:color w:val="000000"/>
                <w:sz w:val="24"/>
                <w:szCs w:val="24"/>
              </w:rPr>
              <w:br/>
              <w:t>Deminsions – 10.5” h x 7.5” w x 13” d</w:t>
            </w:r>
            <w:r w:rsidRPr="004A6E51">
              <w:rPr>
                <w:rFonts w:ascii="Times New Roman" w:hAnsi="Times New Roman" w:cs="Times New Roman"/>
                <w:color w:val="000000"/>
                <w:sz w:val="24"/>
                <w:szCs w:val="24"/>
              </w:rPr>
              <w:br/>
              <w:t>Power Requirements – 110 VAC or internal 12 VDC Battery].</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Portable CO</w:t>
            </w:r>
            <w:r w:rsidRPr="004A6E51">
              <w:rPr>
                <w:rFonts w:ascii="Times New Roman" w:hAnsi="Times New Roman" w:cs="Times New Roman"/>
                <w:b/>
                <w:bCs/>
                <w:color w:val="000000"/>
                <w:sz w:val="24"/>
                <w:szCs w:val="24"/>
                <w:vertAlign w:val="subscript"/>
              </w:rPr>
              <w:t>2</w:t>
            </w:r>
            <w:r w:rsidRPr="004A6E51">
              <w:rPr>
                <w:rFonts w:ascii="Times New Roman" w:hAnsi="Times New Roman" w:cs="Times New Roman"/>
                <w:b/>
                <w:bCs/>
                <w:color w:val="000000"/>
                <w:sz w:val="24"/>
                <w:szCs w:val="24"/>
              </w:rPr>
              <w:t xml:space="preserve"> Meter:                                                                                                           </w:t>
            </w:r>
            <w:r w:rsidRPr="004A6E51">
              <w:rPr>
                <w:rFonts w:ascii="Times New Roman" w:hAnsi="Times New Roman" w:cs="Times New Roman"/>
                <w:color w:val="000000"/>
                <w:sz w:val="24"/>
                <w:szCs w:val="24"/>
              </w:rPr>
              <w:t xml:space="preserve"> Carbon Dioxide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(Digital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Monitor)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Measurement: non-dispersive infrared (NDIR)</w:t>
            </w:r>
            <w:r w:rsidRPr="004A6E51">
              <w:rPr>
                <w:rFonts w:ascii="Times New Roman" w:hAnsi="Times New Roman" w:cs="Times New Roman"/>
                <w:color w:val="000000"/>
                <w:sz w:val="24"/>
                <w:szCs w:val="24"/>
              </w:rPr>
              <w:br/>
              <w:t>Sampling Method: Tube sampling 500ml/min.</w:t>
            </w:r>
            <w:r w:rsidRPr="004A6E51">
              <w:rPr>
                <w:rFonts w:ascii="Times New Roman" w:hAnsi="Times New Roman" w:cs="Times New Roman"/>
                <w:color w:val="000000"/>
                <w:sz w:val="24"/>
                <w:szCs w:val="24"/>
              </w:rPr>
              <w:br/>
              <w:t>Response Time: &lt; 20 seconds</w:t>
            </w:r>
            <w:r w:rsidRPr="004A6E51">
              <w:rPr>
                <w:rFonts w:ascii="Times New Roman" w:hAnsi="Times New Roman" w:cs="Times New Roman"/>
                <w:color w:val="000000"/>
                <w:sz w:val="24"/>
                <w:szCs w:val="24"/>
              </w:rPr>
              <w:br/>
              <w:t>Range: 1% to 100%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Data Logging: 60,000 data points internal memory</w:t>
            </w:r>
            <w:r w:rsidRPr="004A6E51">
              <w:rPr>
                <w:rFonts w:ascii="Times New Roman" w:hAnsi="Times New Roman" w:cs="Times New Roman"/>
                <w:color w:val="000000"/>
                <w:sz w:val="24"/>
                <w:szCs w:val="24"/>
              </w:rPr>
              <w:br/>
              <w:t>Logging interval: 5 seconds to 18 hours</w:t>
            </w:r>
            <w:r w:rsidRPr="004A6E51">
              <w:rPr>
                <w:rFonts w:ascii="Times New Roman" w:hAnsi="Times New Roman" w:cs="Times New Roman"/>
                <w:color w:val="000000"/>
                <w:sz w:val="24"/>
                <w:szCs w:val="24"/>
              </w:rPr>
              <w:br/>
              <w:t>Sensor Life Expectancy: &gt; 15 years</w:t>
            </w:r>
            <w:r w:rsidRPr="004A6E51">
              <w:rPr>
                <w:rFonts w:ascii="Times New Roman" w:hAnsi="Times New Roman" w:cs="Times New Roman"/>
                <w:color w:val="000000"/>
                <w:sz w:val="24"/>
                <w:szCs w:val="24"/>
              </w:rPr>
              <w:br/>
              <w:t>Calibration certificate tag</w:t>
            </w:r>
            <w:r w:rsidRPr="004A6E51">
              <w:rPr>
                <w:rFonts w:ascii="Times New Roman" w:hAnsi="Times New Roman" w:cs="Times New Roman"/>
                <w:color w:val="000000"/>
                <w:sz w:val="24"/>
                <w:szCs w:val="24"/>
              </w:rPr>
              <w:br/>
              <w:t>Maintenance Interval: No maintenance required</w:t>
            </w:r>
            <w:r w:rsidRPr="004A6E51">
              <w:rPr>
                <w:rFonts w:ascii="Times New Roman" w:hAnsi="Times New Roman" w:cs="Times New Roman"/>
                <w:color w:val="000000"/>
                <w:sz w:val="24"/>
                <w:szCs w:val="24"/>
              </w:rPr>
              <w:br/>
              <w:t xml:space="preserve">Tubing size: 1/8" </w:t>
            </w:r>
            <w:r w:rsidRPr="004A6E51">
              <w:rPr>
                <w:rFonts w:ascii="Times New Roman" w:hAnsi="Times New Roman" w:cs="Times New Roman"/>
                <w:color w:val="000000"/>
                <w:sz w:val="24"/>
                <w:szCs w:val="24"/>
              </w:rPr>
              <w:br/>
              <w:t>1,000 hour pump - upgrade available to 10,000 hour pump</w:t>
            </w:r>
            <w:r w:rsidRPr="004A6E51">
              <w:rPr>
                <w:rFonts w:ascii="Times New Roman" w:hAnsi="Times New Roman" w:cs="Times New Roman"/>
                <w:color w:val="000000"/>
                <w:sz w:val="24"/>
                <w:szCs w:val="24"/>
              </w:rPr>
              <w:br/>
              <w:t>LED Display</w:t>
            </w:r>
            <w:r w:rsidRPr="004A6E51">
              <w:rPr>
                <w:rFonts w:ascii="Times New Roman" w:hAnsi="Times New Roman" w:cs="Times New Roman"/>
                <w:color w:val="000000"/>
                <w:sz w:val="24"/>
                <w:szCs w:val="24"/>
              </w:rPr>
              <w:br/>
              <w:t>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in parts-per-million (ppm) for 1% and 5% models</w:t>
            </w:r>
            <w:r w:rsidRPr="004A6E51">
              <w:rPr>
                <w:rFonts w:ascii="Times New Roman" w:hAnsi="Times New Roman" w:cs="Times New Roman"/>
                <w:color w:val="000000"/>
                <w:sz w:val="24"/>
                <w:szCs w:val="24"/>
              </w:rPr>
              <w:br/>
              <w:t>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in percentage format (nn.nn%) for 30%, 60%, 100%</w:t>
            </w:r>
            <w:r w:rsidRPr="004A6E51">
              <w:rPr>
                <w:rFonts w:ascii="Times New Roman" w:hAnsi="Times New Roman" w:cs="Times New Roman"/>
                <w:color w:val="000000"/>
                <w:sz w:val="24"/>
                <w:szCs w:val="24"/>
              </w:rPr>
              <w:br/>
              <w:t>Logging On/Off Percentage of memory free].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Digital Sound Level Meter:                                                                                             </w:t>
            </w:r>
            <w:r w:rsidRPr="004A6E51">
              <w:rPr>
                <w:rFonts w:ascii="Times New Roman" w:hAnsi="Times New Roman" w:cs="Times New Roman"/>
                <w:color w:val="000000"/>
                <w:sz w:val="24"/>
                <w:szCs w:val="24"/>
              </w:rPr>
              <w:t xml:space="preserve">Noise dB (Digital Noise meter) </w:t>
            </w:r>
            <w:r w:rsidRPr="004A6E51">
              <w:rPr>
                <w:rFonts w:ascii="Times New Roman" w:hAnsi="Times New Roman" w:cs="Times New Roman"/>
                <w:b/>
                <w:bCs/>
                <w:color w:val="000000"/>
                <w:sz w:val="24"/>
                <w:szCs w:val="24"/>
              </w:rPr>
              <w:t xml:space="preserve"> </w:t>
            </w:r>
            <w:r w:rsidRPr="004A6E51">
              <w:rPr>
                <w:rFonts w:ascii="Times New Roman" w:hAnsi="Times New Roman" w:cs="Times New Roman"/>
                <w:color w:val="000000"/>
                <w:sz w:val="24"/>
                <w:szCs w:val="24"/>
              </w:rPr>
              <w:t>[±2dB accuracy with 0.1dB resolution</w:t>
            </w:r>
            <w:r w:rsidRPr="004A6E51">
              <w:rPr>
                <w:rFonts w:ascii="Times New Roman" w:hAnsi="Times New Roman" w:cs="Times New Roman"/>
                <w:color w:val="000000"/>
                <w:sz w:val="24"/>
                <w:szCs w:val="24"/>
              </w:rPr>
              <w:br/>
              <w:t>A+C weighting</w:t>
            </w:r>
            <w:r w:rsidRPr="004A6E51">
              <w:rPr>
                <w:rFonts w:ascii="Times New Roman" w:hAnsi="Times New Roman" w:cs="Times New Roman"/>
                <w:color w:val="000000"/>
                <w:sz w:val="24"/>
                <w:szCs w:val="24"/>
              </w:rPr>
              <w:br/>
              <w:t>AC analog output</w:t>
            </w:r>
            <w:r w:rsidRPr="004A6E51">
              <w:rPr>
                <w:rFonts w:ascii="Times New Roman" w:hAnsi="Times New Roman" w:cs="Times New Roman"/>
                <w:color w:val="000000"/>
                <w:sz w:val="24"/>
                <w:szCs w:val="24"/>
              </w:rPr>
              <w:br/>
              <w:t>Record Max/Min values over time</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Utilizes 0.5"(12.7mm) electret condenser microphone].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Ultra Micro Balance:                                                                                                          </w:t>
            </w:r>
            <w:r w:rsidRPr="004A6E51">
              <w:rPr>
                <w:rFonts w:ascii="Times New Roman" w:hAnsi="Times New Roman" w:cs="Times New Roman"/>
                <w:color w:val="000000"/>
                <w:sz w:val="24"/>
                <w:szCs w:val="24"/>
              </w:rPr>
              <w:t>Particulate matter weight in µg , readibility 0.1µg, capacity 5-21 g, Display 4-6 decimal points.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4</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Penetrometer Micrometric Vertical Adjustment:                                                         </w:t>
            </w:r>
            <w:r w:rsidRPr="004A6E51">
              <w:rPr>
                <w:rFonts w:ascii="Times New Roman" w:hAnsi="Times New Roman" w:cs="Times New Roman"/>
                <w:color w:val="000000"/>
                <w:sz w:val="24"/>
                <w:szCs w:val="24"/>
              </w:rPr>
              <w:t>Light-alloy base with leveling screws. Stainless steel calibrated spindle (weight 47.5 g) with friction-free movement. Stop and release button. Dial with 360 divisions corresponding to 0.1 mm penetration steps. Automatic zeroing and relevant micrometric screw. Secured to a cast light-alloy base and slides on the base’s upright. Complete with blocking device and device for the micrometric adjustment of displacements. Suitable for bitumen (needle) and grease (cone). Dimensions: 290 x 270 x 530 (h) mm. Weight: 5.5 kg</w:t>
            </w:r>
            <w:r w:rsidRPr="004A6E51">
              <w:rPr>
                <w:rFonts w:ascii="Times New Roman" w:hAnsi="Times New Roman" w:cs="Times New Roman"/>
                <w:color w:val="000000"/>
                <w:sz w:val="24"/>
                <w:szCs w:val="24"/>
              </w:rPr>
              <w:br/>
              <w:t>Accessories supplied as standard:</w:t>
            </w:r>
            <w:r w:rsidRPr="004A6E51">
              <w:rPr>
                <w:rFonts w:ascii="Times New Roman" w:hAnsi="Times New Roman" w:cs="Times New Roman"/>
                <w:color w:val="000000"/>
                <w:sz w:val="24"/>
                <w:szCs w:val="24"/>
              </w:rPr>
              <w:br/>
              <w:t>Complete unit with standard penetration needle (for bitumen), 50 and 100 g weights and sample containers: - Diameter 55 x 35 mm (up to 20 mm penetration).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Pocket Penetrometer:                                                                                  </w:t>
            </w:r>
            <w:r w:rsidRPr="004A6E51">
              <w:rPr>
                <w:rFonts w:ascii="Times New Roman" w:hAnsi="Times New Roman" w:cs="Times New Roman"/>
                <w:color w:val="000000"/>
                <w:sz w:val="24"/>
                <w:szCs w:val="24"/>
              </w:rPr>
              <w:t xml:space="preserve">                            0 - 4.5 kgf/sq.cm With a special, calibrated, spring, reading taken directly on the penetration plunger. Measures: 0 - 4.5 kgf/sq.cm Dimensions: 19 mm dia. x 152.4 mm long. Weight: 250g.</w:t>
            </w:r>
            <w:r w:rsidRPr="004A6E51">
              <w:rPr>
                <w:rFonts w:ascii="Times New Roman" w:hAnsi="Times New Roman" w:cs="Times New Roman"/>
                <w:b/>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5</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Stack/Flue Gas Analyzer:                                                                                                      </w:t>
            </w:r>
            <w:r w:rsidRPr="004A6E51">
              <w:rPr>
                <w:rFonts w:ascii="Times New Roman" w:hAnsi="Times New Roman" w:cs="Times New Roman"/>
                <w:color w:val="000000"/>
                <w:sz w:val="24"/>
                <w:szCs w:val="24"/>
              </w:rPr>
              <w:t>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Oxygen 0 - 21 %</w:t>
            </w:r>
            <w:r w:rsidRPr="004A6E51">
              <w:rPr>
                <w:rFonts w:ascii="Times New Roman" w:hAnsi="Times New Roman" w:cs="Times New Roman"/>
                <w:color w:val="000000"/>
                <w:sz w:val="24"/>
                <w:szCs w:val="24"/>
              </w:rPr>
              <w:br/>
              <w:t>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Carbon dioxide 0 - 25 % (calc.)</w:t>
            </w:r>
            <w:r w:rsidRPr="004A6E51">
              <w:rPr>
                <w:rFonts w:ascii="Times New Roman" w:hAnsi="Times New Roman" w:cs="Times New Roman"/>
                <w:color w:val="000000"/>
                <w:sz w:val="24"/>
                <w:szCs w:val="24"/>
              </w:rPr>
              <w:br/>
              <w:t>CO Carbon monoxide 0 - 2,000ppm</w:t>
            </w:r>
            <w:r w:rsidRPr="004A6E51">
              <w:rPr>
                <w:rFonts w:ascii="Times New Roman" w:hAnsi="Times New Roman" w:cs="Times New Roman"/>
                <w:color w:val="000000"/>
                <w:sz w:val="24"/>
                <w:szCs w:val="24"/>
              </w:rPr>
              <w:br/>
              <w:t>NOx Nitrogen oxide 0 - 1,200ppm</w:t>
            </w:r>
            <w:r w:rsidRPr="004A6E51">
              <w:rPr>
                <w:rFonts w:ascii="Times New Roman" w:hAnsi="Times New Roman" w:cs="Times New Roman"/>
                <w:color w:val="000000"/>
                <w:sz w:val="24"/>
                <w:szCs w:val="24"/>
              </w:rPr>
              <w:br/>
              <w:t>HC Hydro carbon 0 - 100 % LEL</w:t>
            </w:r>
            <w:r w:rsidRPr="004A6E51">
              <w:rPr>
                <w:rFonts w:ascii="Times New Roman" w:hAnsi="Times New Roman" w:cs="Times New Roman"/>
                <w:color w:val="000000"/>
                <w:sz w:val="24"/>
                <w:szCs w:val="24"/>
              </w:rPr>
              <w:br/>
              <w:t>SO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Sulfur dioxide 0 - 4,000ppm</w:t>
            </w:r>
            <w:r w:rsidRPr="004A6E51">
              <w:rPr>
                <w:rFonts w:ascii="Times New Roman" w:hAnsi="Times New Roman" w:cs="Times New Roman"/>
                <w:color w:val="000000"/>
                <w:sz w:val="24"/>
                <w:szCs w:val="24"/>
              </w:rPr>
              <w:br/>
              <w:t>H</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S Hydrogen sulfide 0 - 500ppm</w:t>
            </w:r>
            <w:r w:rsidRPr="004A6E51">
              <w:rPr>
                <w:rFonts w:ascii="Times New Roman" w:hAnsi="Times New Roman" w:cs="Times New Roman"/>
                <w:color w:val="000000"/>
                <w:sz w:val="24"/>
                <w:szCs w:val="24"/>
              </w:rPr>
              <w:br/>
              <w:t>Temp.: - Gas -20 to 1,200°C</w:t>
            </w:r>
            <w:r w:rsidRPr="004A6E51">
              <w:rPr>
                <w:rFonts w:ascii="Times New Roman" w:hAnsi="Times New Roman" w:cs="Times New Roman"/>
                <w:color w:val="000000"/>
                <w:sz w:val="24"/>
                <w:szCs w:val="24"/>
              </w:rPr>
              <w:br/>
              <w:t>- Air -20 to 120°C, Draft hPa +/- 40 hPa</w:t>
            </w:r>
            <w:r w:rsidRPr="004A6E51">
              <w:rPr>
                <w:rFonts w:ascii="Times New Roman" w:hAnsi="Times New Roman" w:cs="Times New Roman"/>
                <w:color w:val="000000"/>
                <w:sz w:val="24"/>
                <w:szCs w:val="24"/>
              </w:rPr>
              <w:br/>
              <w:t>Lambda / excess air 0 - 999%</w:t>
            </w:r>
            <w:r w:rsidRPr="004A6E51">
              <w:rPr>
                <w:rFonts w:ascii="Times New Roman" w:hAnsi="Times New Roman" w:cs="Times New Roman"/>
                <w:color w:val="000000"/>
                <w:sz w:val="24"/>
                <w:szCs w:val="24"/>
              </w:rPr>
              <w:br/>
              <w:t>Losses 0 - 99,9 %, Memory, RS 232</w:t>
            </w:r>
            <w:r w:rsidRPr="004A6E51">
              <w:rPr>
                <w:rFonts w:ascii="Times New Roman" w:hAnsi="Times New Roman" w:cs="Times New Roman"/>
                <w:color w:val="000000"/>
                <w:sz w:val="24"/>
                <w:szCs w:val="24"/>
              </w:rPr>
              <w:br/>
              <w:t>Automatic 0- point calibration Integrated self check program ppm-mg-mg (ref 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usable at all fuels Printer, Case, Gas Pump,</w:t>
            </w:r>
            <w:r w:rsidRPr="004A6E51">
              <w:rPr>
                <w:rFonts w:ascii="Times New Roman" w:hAnsi="Times New Roman" w:cs="Times New Roman"/>
                <w:color w:val="000000"/>
                <w:sz w:val="24"/>
                <w:szCs w:val="24"/>
              </w:rPr>
              <w:br/>
              <w:t>Condense Trap, Filter User manual (engl.)</w:t>
            </w:r>
            <w:r w:rsidRPr="004A6E51">
              <w:rPr>
                <w:rFonts w:ascii="Times New Roman" w:hAnsi="Times New Roman" w:cs="Times New Roman"/>
                <w:color w:val="000000"/>
                <w:sz w:val="24"/>
                <w:szCs w:val="24"/>
              </w:rPr>
              <w:br/>
              <w:t>Calibration certificate Battery / charger 115/230 V 50/60 Hz, 12V DC power jack</w:t>
            </w:r>
            <w:r w:rsidRPr="004A6E51">
              <w:rPr>
                <w:rFonts w:ascii="Times New Roman" w:hAnsi="Times New Roman" w:cs="Times New Roman"/>
                <w:color w:val="000000"/>
                <w:sz w:val="24"/>
                <w:szCs w:val="24"/>
              </w:rPr>
              <w:br/>
              <w:t>Gas probe Type E 250 mm / 2,5 meter</w:t>
            </w:r>
            <w:r w:rsidRPr="004A6E51">
              <w:rPr>
                <w:rFonts w:ascii="Times New Roman" w:hAnsi="Times New Roman" w:cs="Times New Roman"/>
                <w:color w:val="000000"/>
                <w:sz w:val="24"/>
                <w:szCs w:val="24"/>
              </w:rPr>
              <w:br/>
              <w:t>315x185x380 mm.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Total Organic Carbon (TOC) Analyzer:                                                                      </w:t>
            </w:r>
            <w:r w:rsidRPr="004A6E51">
              <w:rPr>
                <w:rFonts w:ascii="Times New Roman" w:hAnsi="Times New Roman" w:cs="Times New Roman"/>
                <w:color w:val="000000"/>
                <w:sz w:val="24"/>
                <w:szCs w:val="24"/>
              </w:rPr>
              <w:t>Analysis method: Catalytic high temperature combustion at 850°-950°C (max. 1200°C)  Oxidation from C to CO</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xml:space="preserve"> which is quantitatively determined with a NDIR. Optional detection of the formed NO with NDIR, CLD or EC. Measuring parameters: TC, TOC, DOC, NPOC, TIC, POC optional TNb, Norms and standards: ISO 8245, EPA 415.1, European standard acc. to EN 1484, ENV 12260, European Pharmacopoeia 6.0, vol.1 (20244) 2008, p. 71, U.S. Pharmacopoeia-NF, USP 30 (643) 2007; DIN 38409, Safety standards: CE, IEC 1010, EMV                                                                                              </w:t>
            </w:r>
            <w:r w:rsidRPr="004A6E51">
              <w:rPr>
                <w:rFonts w:ascii="Times New Roman" w:hAnsi="Times New Roman" w:cs="Times New Roman"/>
                <w:b/>
                <w:bCs/>
                <w:color w:val="000000"/>
                <w:sz w:val="24"/>
                <w:szCs w:val="24"/>
              </w:rPr>
              <w:t>Basic device</w:t>
            </w:r>
            <w:r w:rsidRPr="004A6E51">
              <w:rPr>
                <w:rFonts w:ascii="Times New Roman" w:hAnsi="Times New Roman" w:cs="Times New Roman"/>
                <w:color w:val="000000"/>
                <w:sz w:val="24"/>
                <w:szCs w:val="24"/>
              </w:rPr>
              <w:br/>
              <w:t xml:space="preserve">- 230 V AC, 50 Hz, 1500 VA </w:t>
            </w:r>
            <w:r w:rsidRPr="004A6E51">
              <w:rPr>
                <w:rFonts w:ascii="Times New Roman" w:hAnsi="Times New Roman" w:cs="Times New Roman"/>
                <w:color w:val="000000"/>
                <w:sz w:val="24"/>
                <w:szCs w:val="24"/>
              </w:rPr>
              <w:br/>
              <w:t xml:space="preserve">- Dimensions (W x H x D)/ Weight: 513 mm x 464 mm x 550 mm, </w:t>
            </w:r>
            <w:r w:rsidRPr="004A6E51">
              <w:rPr>
                <w:rFonts w:ascii="Times New Roman" w:hAnsi="Times New Roman" w:cs="Times New Roman"/>
                <w:color w:val="000000"/>
                <w:sz w:val="24"/>
                <w:szCs w:val="24"/>
              </w:rPr>
              <w:lastRenderedPageBreak/>
              <w:t>approx. 30 kg</w:t>
            </w:r>
            <w:r w:rsidRPr="004A6E51">
              <w:rPr>
                <w:rFonts w:ascii="Times New Roman" w:hAnsi="Times New Roman" w:cs="Times New Roman"/>
                <w:color w:val="000000"/>
                <w:sz w:val="24"/>
                <w:szCs w:val="24"/>
              </w:rPr>
              <w:br/>
              <w:t>- Max. furnace temperature: 950 °C</w:t>
            </w:r>
            <w:r w:rsidRPr="004A6E51">
              <w:rPr>
                <w:rFonts w:ascii="Times New Roman" w:hAnsi="Times New Roman" w:cs="Times New Roman"/>
                <w:color w:val="000000"/>
                <w:sz w:val="24"/>
                <w:szCs w:val="24"/>
              </w:rPr>
              <w:br/>
              <w:t>- Gas supply: synthetic air (hydrocarbons and CO2 &lt; 1ppm) or oxygen 99.995 % (4.5)</w:t>
            </w:r>
            <w:r w:rsidRPr="004A6E51">
              <w:rPr>
                <w:rFonts w:ascii="Times New Roman" w:hAnsi="Times New Roman" w:cs="Times New Roman"/>
                <w:color w:val="000000"/>
                <w:sz w:val="24"/>
                <w:szCs w:val="24"/>
              </w:rPr>
              <w:br/>
              <w:t>- Measuring range: 0  30.000 mg/l C</w:t>
            </w:r>
            <w:r w:rsidRPr="004A6E51">
              <w:rPr>
                <w:rFonts w:ascii="Times New Roman" w:hAnsi="Times New Roman" w:cs="Times New Roman"/>
                <w:color w:val="000000"/>
                <w:sz w:val="24"/>
                <w:szCs w:val="24"/>
              </w:rPr>
              <w:br/>
              <w:t xml:space="preserve">- Injection volume: 100 µl up to 1000 µl </w:t>
            </w:r>
            <w:r w:rsidRPr="004A6E51">
              <w:rPr>
                <w:rFonts w:ascii="Times New Roman" w:hAnsi="Times New Roman" w:cs="Times New Roman"/>
                <w:color w:val="000000"/>
                <w:sz w:val="24"/>
                <w:szCs w:val="24"/>
              </w:rPr>
              <w:br/>
              <w:t xml:space="preserve">- Analyzing time: approx. 3 - 5 min </w:t>
            </w:r>
            <w:r w:rsidRPr="004A6E51">
              <w:rPr>
                <w:rFonts w:ascii="Times New Roman" w:hAnsi="Times New Roman" w:cs="Times New Roman"/>
                <w:color w:val="000000"/>
                <w:sz w:val="24"/>
                <w:szCs w:val="24"/>
              </w:rPr>
              <w:br/>
              <w:t xml:space="preserve">  Required for operation of the analyzer </w:t>
            </w:r>
            <w:r w:rsidRPr="004A6E51">
              <w:rPr>
                <w:rFonts w:ascii="Times New Roman" w:hAnsi="Times New Roman" w:cs="Times New Roman"/>
                <w:color w:val="000000"/>
                <w:sz w:val="24"/>
                <w:szCs w:val="24"/>
              </w:rPr>
              <w:br/>
              <w:t>- Desktop PC, tower or laptop</w:t>
            </w:r>
            <w:r w:rsidRPr="004A6E51">
              <w:rPr>
                <w:rFonts w:ascii="Times New Roman" w:hAnsi="Times New Roman" w:cs="Times New Roman"/>
                <w:color w:val="000000"/>
                <w:sz w:val="24"/>
                <w:szCs w:val="24"/>
              </w:rPr>
              <w:br/>
              <w:t>- from Intel Pentium 4</w:t>
            </w:r>
            <w:r w:rsidRPr="004A6E51">
              <w:rPr>
                <w:rFonts w:ascii="Times New Roman" w:hAnsi="Times New Roman" w:cs="Times New Roman"/>
                <w:color w:val="000000"/>
                <w:sz w:val="24"/>
                <w:szCs w:val="24"/>
              </w:rPr>
              <w:br/>
              <w:t xml:space="preserve">- minimum 1 GB RAM, 20 GB HDD </w:t>
            </w:r>
            <w:r w:rsidRPr="004A6E51">
              <w:rPr>
                <w:rFonts w:ascii="Times New Roman" w:hAnsi="Times New Roman" w:cs="Times New Roman"/>
                <w:color w:val="000000"/>
                <w:sz w:val="24"/>
                <w:szCs w:val="24"/>
              </w:rPr>
              <w:br/>
              <w:t>- CD ROM drive</w:t>
            </w:r>
            <w:r w:rsidRPr="004A6E51">
              <w:rPr>
                <w:rFonts w:ascii="Times New Roman" w:hAnsi="Times New Roman" w:cs="Times New Roman"/>
                <w:color w:val="000000"/>
                <w:sz w:val="24"/>
                <w:szCs w:val="24"/>
              </w:rPr>
              <w:br/>
              <w:t>- interfaces: USB 2.0</w:t>
            </w:r>
            <w:r w:rsidRPr="004A6E51">
              <w:rPr>
                <w:rFonts w:ascii="Times New Roman" w:hAnsi="Times New Roman" w:cs="Times New Roman"/>
                <w:color w:val="000000"/>
                <w:sz w:val="24"/>
                <w:szCs w:val="24"/>
              </w:rPr>
              <w:br/>
              <w:t>- operating system: from MS Windows XP, SP2 or higher</w:t>
            </w:r>
            <w:r w:rsidRPr="004A6E51">
              <w:rPr>
                <w:rFonts w:ascii="Times New Roman" w:hAnsi="Times New Roman" w:cs="Times New Roman"/>
                <w:color w:val="000000"/>
                <w:sz w:val="24"/>
                <w:szCs w:val="24"/>
              </w:rPr>
              <w:br/>
              <w:t>- VGA, 16 bit, 1024 x 768 resolution</w:t>
            </w:r>
            <w:r w:rsidRPr="004A6E51">
              <w:rPr>
                <w:rFonts w:ascii="Times New Roman" w:hAnsi="Times New Roman" w:cs="Times New Roman"/>
                <w:color w:val="000000"/>
                <w:sz w:val="24"/>
                <w:szCs w:val="24"/>
              </w:rPr>
              <w:br/>
              <w:t xml:space="preserve">- colour monitor 17´´ (or higher) </w:t>
            </w:r>
            <w:r w:rsidRPr="004A6E51">
              <w:rPr>
                <w:rFonts w:ascii="Times New Roman" w:hAnsi="Times New Roman" w:cs="Times New Roman"/>
                <w:color w:val="000000"/>
                <w:sz w:val="24"/>
                <w:szCs w:val="24"/>
              </w:rPr>
              <w:br/>
              <w:t>- Windows compatible, graphic-capable  printer</w:t>
            </w:r>
            <w:r w:rsidRPr="004A6E51">
              <w:rPr>
                <w:rFonts w:ascii="Times New Roman" w:hAnsi="Times New Roman" w:cs="Times New Roman"/>
                <w:color w:val="000000"/>
                <w:sz w:val="24"/>
                <w:szCs w:val="24"/>
              </w:rPr>
              <w:br/>
              <w:t xml:space="preserve">                                                                                                                                                         - Alternative: stand-alone option incl. stand-alone Software and touch screen</w:t>
            </w:r>
            <w:r w:rsidRPr="004A6E51">
              <w:rPr>
                <w:rFonts w:ascii="Times New Roman" w:hAnsi="Times New Roman" w:cs="Times New Roman"/>
                <w:color w:val="000000"/>
                <w:sz w:val="24"/>
                <w:szCs w:val="24"/>
              </w:rPr>
              <w:br/>
              <w:t>Control and data evaluation unit</w:t>
            </w:r>
            <w:r w:rsidRPr="004A6E51">
              <w:rPr>
                <w:rFonts w:ascii="Times New Roman" w:hAnsi="Times New Roman" w:cs="Times New Roman"/>
                <w:color w:val="000000"/>
                <w:sz w:val="24"/>
                <w:szCs w:val="24"/>
              </w:rPr>
              <w:br/>
              <w:t>Microtower Intel Core 2 Duo E7600, 1066 MHz, 3 MB</w:t>
            </w:r>
            <w:r w:rsidRPr="004A6E51">
              <w:rPr>
                <w:rFonts w:ascii="Times New Roman" w:hAnsi="Times New Roman" w:cs="Times New Roman"/>
                <w:color w:val="000000"/>
                <w:sz w:val="24"/>
                <w:szCs w:val="24"/>
              </w:rPr>
              <w:br/>
              <w:t>2048 MB   DDR3 SDRAM</w:t>
            </w:r>
            <w:r w:rsidRPr="004A6E51">
              <w:rPr>
                <w:rFonts w:ascii="Times New Roman" w:hAnsi="Times New Roman" w:cs="Times New Roman"/>
                <w:color w:val="000000"/>
                <w:sz w:val="24"/>
                <w:szCs w:val="24"/>
              </w:rPr>
              <w:br/>
              <w:t>DVD Super Multi Burner</w:t>
            </w:r>
            <w:r w:rsidRPr="004A6E51">
              <w:rPr>
                <w:rFonts w:ascii="Times New Roman" w:hAnsi="Times New Roman" w:cs="Times New Roman"/>
                <w:color w:val="000000"/>
                <w:sz w:val="24"/>
                <w:szCs w:val="24"/>
              </w:rPr>
              <w:br/>
              <w:t>HDD &gt; 500 GB</w:t>
            </w:r>
            <w:r w:rsidRPr="004A6E51">
              <w:rPr>
                <w:rFonts w:ascii="Times New Roman" w:hAnsi="Times New Roman" w:cs="Times New Roman"/>
                <w:color w:val="000000"/>
                <w:sz w:val="24"/>
                <w:szCs w:val="24"/>
              </w:rPr>
              <w:br/>
              <w:t>Graphic/Audio/LAN on board</w:t>
            </w:r>
            <w:r w:rsidRPr="004A6E51">
              <w:rPr>
                <w:rFonts w:ascii="Times New Roman" w:hAnsi="Times New Roman" w:cs="Times New Roman"/>
                <w:color w:val="000000"/>
                <w:sz w:val="24"/>
                <w:szCs w:val="24"/>
              </w:rPr>
              <w:br/>
              <w:t>interface : 1x serial external, 6x USB</w:t>
            </w:r>
            <w:r w:rsidRPr="004A6E51">
              <w:rPr>
                <w:rFonts w:ascii="Times New Roman" w:hAnsi="Times New Roman" w:cs="Times New Roman"/>
                <w:color w:val="000000"/>
                <w:sz w:val="24"/>
                <w:szCs w:val="24"/>
              </w:rPr>
              <w:br/>
              <w:t>Windows 7, multilingual</w:t>
            </w:r>
            <w:r w:rsidRPr="004A6E51">
              <w:rPr>
                <w:rFonts w:ascii="Times New Roman" w:hAnsi="Times New Roman" w:cs="Times New Roman"/>
                <w:color w:val="000000"/>
                <w:sz w:val="24"/>
                <w:szCs w:val="24"/>
              </w:rPr>
              <w:br/>
              <w:t>Keyboard, Mouse TFT flat screen inkjet printer.</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6485B"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Atomic Absorption Spectrometer:                                                                                    </w:t>
            </w:r>
            <w:r w:rsidRPr="004A6E51">
              <w:rPr>
                <w:rFonts w:ascii="Times New Roman" w:hAnsi="Times New Roman" w:cs="Times New Roman"/>
                <w:color w:val="000000"/>
                <w:sz w:val="24"/>
                <w:szCs w:val="24"/>
              </w:rPr>
              <w:t>High spectral throughput optics with automatic drift correction; 0.3m Czerny-Turner mount monochromator; automated drive grating with 1200 grooves/mm; Wide range high sensitivity PMT 185 to 900 nm; adjustable bandpass settings 0.2, 0.6, 1.2 nm and reduced height 0.6 nm slit for GF analysis; Up to 1000Hz HCL data sampling rate; Self reversal background</w:t>
            </w:r>
            <w:r w:rsidR="00826D6E" w:rsidRPr="004A6E51">
              <w:rPr>
                <w:rFonts w:ascii="Times New Roman" w:hAnsi="Times New Roman" w:cs="Times New Roman"/>
                <w:color w:val="000000"/>
                <w:sz w:val="24"/>
                <w:szCs w:val="24"/>
              </w:rPr>
              <w:t xml:space="preserve"> (Quadline deuterium and AC Zeeman)</w:t>
            </w:r>
            <w:r w:rsidRPr="004A6E51">
              <w:rPr>
                <w:rFonts w:ascii="Times New Roman" w:hAnsi="Times New Roman" w:cs="Times New Roman"/>
                <w:color w:val="000000"/>
                <w:sz w:val="24"/>
                <w:szCs w:val="24"/>
              </w:rPr>
              <w:t xml:space="preserve"> correction for accurate correction; PC, Windows OS, Microsoft Excel &amp; instrument software  -Programmable Gas Control </w:t>
            </w:r>
            <w:r w:rsidRPr="004A6E51">
              <w:rPr>
                <w:rFonts w:ascii="Times New Roman" w:hAnsi="Times New Roman" w:cs="Times New Roman"/>
                <w:color w:val="000000"/>
                <w:sz w:val="24"/>
                <w:szCs w:val="24"/>
              </w:rPr>
              <w:br/>
              <w:t>-Automatic 6-Lamp Turret</w:t>
            </w:r>
            <w:r w:rsidRPr="004A6E51">
              <w:rPr>
                <w:rFonts w:ascii="Times New Roman" w:hAnsi="Times New Roman" w:cs="Times New Roman"/>
                <w:color w:val="000000"/>
                <w:sz w:val="24"/>
                <w:szCs w:val="24"/>
              </w:rPr>
              <w:br/>
              <w:t>-Switchable True Double Beam Optics</w:t>
            </w:r>
            <w:r w:rsidRPr="004A6E51">
              <w:rPr>
                <w:rFonts w:ascii="Times New Roman" w:hAnsi="Times New Roman" w:cs="Times New Roman"/>
                <w:color w:val="000000"/>
                <w:sz w:val="24"/>
                <w:szCs w:val="24"/>
              </w:rPr>
              <w:br/>
              <w:t>-D2 Background Correction</w:t>
            </w:r>
            <w:r w:rsidRPr="004A6E51">
              <w:rPr>
                <w:rFonts w:ascii="Times New Roman" w:hAnsi="Times New Roman" w:cs="Times New Roman"/>
                <w:color w:val="000000"/>
                <w:sz w:val="24"/>
                <w:szCs w:val="24"/>
              </w:rPr>
              <w:br/>
              <w:t xml:space="preserve">-Operation Software  </w:t>
            </w:r>
            <w:r w:rsidRPr="004A6E51">
              <w:rPr>
                <w:rFonts w:ascii="Times New Roman" w:hAnsi="Times New Roman" w:cs="Times New Roman"/>
                <w:color w:val="000000"/>
                <w:sz w:val="24"/>
                <w:szCs w:val="24"/>
              </w:rPr>
              <w:br/>
              <w:t>-Hi Intensity HCL Power Supply</w:t>
            </w:r>
            <w:r w:rsidRPr="004A6E51">
              <w:rPr>
                <w:rFonts w:ascii="Times New Roman" w:hAnsi="Times New Roman" w:cs="Times New Roman"/>
                <w:color w:val="000000"/>
                <w:sz w:val="24"/>
                <w:szCs w:val="24"/>
              </w:rPr>
              <w:br/>
              <w:t>-CB 450 Cooling Bath</w:t>
            </w:r>
            <w:r w:rsidRPr="004A6E51">
              <w:rPr>
                <w:rFonts w:ascii="Times New Roman" w:hAnsi="Times New Roman" w:cs="Times New Roman"/>
                <w:color w:val="000000"/>
                <w:sz w:val="24"/>
                <w:szCs w:val="24"/>
              </w:rPr>
              <w:br/>
              <w:t>-Universal Autosampler</w:t>
            </w:r>
            <w:r w:rsidRPr="004A6E51">
              <w:rPr>
                <w:rFonts w:ascii="Times New Roman" w:hAnsi="Times New Roman" w:cs="Times New Roman"/>
                <w:color w:val="000000"/>
                <w:sz w:val="24"/>
                <w:szCs w:val="24"/>
              </w:rPr>
              <w:br/>
              <w:t>-Flame AA Starter Kit</w:t>
            </w:r>
            <w:r w:rsidRPr="004A6E51">
              <w:rPr>
                <w:rFonts w:ascii="Times New Roman" w:hAnsi="Times New Roman" w:cs="Times New Roman"/>
                <w:color w:val="000000"/>
                <w:sz w:val="24"/>
                <w:szCs w:val="24"/>
              </w:rPr>
              <w:br/>
              <w:t>-Autosampler Kit (F/GF/VG)</w:t>
            </w:r>
            <w:r w:rsidRPr="004A6E51">
              <w:rPr>
                <w:rFonts w:ascii="Times New Roman" w:hAnsi="Times New Roman" w:cs="Times New Roman"/>
                <w:color w:val="000000"/>
                <w:sz w:val="24"/>
                <w:szCs w:val="24"/>
              </w:rPr>
              <w:br/>
              <w:t>-High Spectral Purity Hollow Cathode Lamps</w:t>
            </w:r>
            <w:r w:rsidRPr="004A6E51">
              <w:rPr>
                <w:rFonts w:ascii="Times New Roman" w:hAnsi="Times New Roman" w:cs="Times New Roman"/>
                <w:color w:val="000000"/>
                <w:sz w:val="24"/>
                <w:szCs w:val="24"/>
              </w:rPr>
              <w:br/>
              <w:t>-1000ppm 500ml Standard solution</w:t>
            </w:r>
            <w:r w:rsidRPr="004A6E51">
              <w:rPr>
                <w:rFonts w:ascii="Times New Roman" w:hAnsi="Times New Roman" w:cs="Times New Roman"/>
                <w:color w:val="000000"/>
                <w:sz w:val="24"/>
                <w:szCs w:val="24"/>
              </w:rPr>
              <w:br/>
              <w:t>-Nitrous Oxide Burner Head (Allegheny alloy)</w:t>
            </w:r>
            <w:r w:rsidRPr="004A6E51">
              <w:rPr>
                <w:rFonts w:ascii="Times New Roman" w:hAnsi="Times New Roman" w:cs="Times New Roman"/>
                <w:color w:val="000000"/>
                <w:sz w:val="24"/>
                <w:szCs w:val="24"/>
              </w:rPr>
              <w:br/>
              <w:t>-Ventilation Kit</w:t>
            </w:r>
            <w:r w:rsidRPr="004A6E51">
              <w:rPr>
                <w:rFonts w:ascii="Times New Roman" w:hAnsi="Times New Roman" w:cs="Times New Roman"/>
                <w:color w:val="000000"/>
                <w:sz w:val="24"/>
                <w:szCs w:val="24"/>
              </w:rPr>
              <w:br/>
              <w:t>-Air Compressor</w:t>
            </w:r>
            <w:r w:rsidRPr="004A6E51">
              <w:rPr>
                <w:rFonts w:ascii="Times New Roman" w:hAnsi="Times New Roman" w:cs="Times New Roman"/>
                <w:color w:val="000000"/>
                <w:sz w:val="24"/>
                <w:szCs w:val="24"/>
              </w:rPr>
              <w:br/>
              <w:t>-N</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O Gas Regulator with heater</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-Acetylene (C</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H</w:t>
            </w:r>
            <w:r w:rsidRPr="004A6E51">
              <w:rPr>
                <w:rFonts w:ascii="Times New Roman" w:hAnsi="Times New Roman" w:cs="Times New Roman"/>
                <w:color w:val="000000"/>
                <w:sz w:val="24"/>
                <w:szCs w:val="24"/>
                <w:vertAlign w:val="subscript"/>
              </w:rPr>
              <w:t>2</w:t>
            </w:r>
            <w:r w:rsidRPr="004A6E51">
              <w:rPr>
                <w:rFonts w:ascii="Times New Roman" w:hAnsi="Times New Roman" w:cs="Times New Roman"/>
                <w:color w:val="000000"/>
                <w:sz w:val="24"/>
                <w:szCs w:val="24"/>
              </w:rPr>
              <w:t>) Gas Regulator.</w:t>
            </w:r>
          </w:p>
          <w:p w:rsidR="00832976" w:rsidRPr="004A6E51" w:rsidRDefault="0086485B" w:rsidP="00832976">
            <w:pPr>
              <w:rPr>
                <w:rFonts w:ascii="Times New Roman" w:hAnsi="Times New Roman" w:cs="Times New Roman"/>
                <w:bCs/>
                <w:color w:val="000000"/>
                <w:sz w:val="24"/>
                <w:szCs w:val="24"/>
              </w:rPr>
            </w:pPr>
            <w:r w:rsidRPr="004A6E51">
              <w:rPr>
                <w:rFonts w:ascii="Times New Roman" w:hAnsi="Times New Roman" w:cs="Times New Roman"/>
                <w:color w:val="000000"/>
                <w:sz w:val="24"/>
                <w:szCs w:val="24"/>
              </w:rPr>
              <w:t>-</w:t>
            </w:r>
            <w:r w:rsidRPr="004A6E51">
              <w:rPr>
                <w:rFonts w:ascii="Times New Roman" w:hAnsi="Times New Roman" w:cs="Times New Roman"/>
                <w:bCs/>
                <w:color w:val="000000"/>
                <w:sz w:val="24"/>
                <w:szCs w:val="24"/>
              </w:rPr>
              <w:t>T-shaped silica cell  for Mercury As standard with Hydride</w:t>
            </w:r>
            <w:r w:rsidR="00832976" w:rsidRPr="004A6E51">
              <w:rPr>
                <w:rFonts w:ascii="Times New Roman" w:hAnsi="Times New Roman" w:cs="Times New Roman"/>
                <w:bCs/>
                <w:color w:val="000000"/>
                <w:sz w:val="24"/>
                <w:szCs w:val="24"/>
              </w:rPr>
              <w:t xml:space="preserve">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tabs>
                <w:tab w:val="left" w:pos="1182"/>
              </w:tabs>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Ion Chromatograph:                                                                                                             </w:t>
            </w:r>
            <w:r w:rsidRPr="004A6E51">
              <w:rPr>
                <w:rFonts w:ascii="Times New Roman" w:hAnsi="Times New Roman" w:cs="Times New Roman"/>
                <w:color w:val="000000"/>
                <w:sz w:val="24"/>
                <w:szCs w:val="24"/>
              </w:rPr>
              <w:t>Single column ion chromatograph for anion (F, Cl, NO</w:t>
            </w:r>
            <w:r w:rsidRPr="004A6E51">
              <w:rPr>
                <w:rFonts w:ascii="Times New Roman" w:hAnsi="Times New Roman" w:cs="Times New Roman"/>
                <w:color w:val="000000"/>
                <w:sz w:val="24"/>
                <w:szCs w:val="24"/>
                <w:vertAlign w:val="subscript"/>
              </w:rPr>
              <w:t>3</w:t>
            </w:r>
            <w:r w:rsidRPr="004A6E51">
              <w:rPr>
                <w:rFonts w:ascii="Times New Roman" w:hAnsi="Times New Roman" w:cs="Times New Roman"/>
                <w:color w:val="000000"/>
                <w:sz w:val="24"/>
                <w:szCs w:val="24"/>
              </w:rPr>
              <w:t>, SO</w:t>
            </w:r>
            <w:r w:rsidRPr="004A6E51">
              <w:rPr>
                <w:rFonts w:ascii="Times New Roman" w:hAnsi="Times New Roman" w:cs="Times New Roman"/>
                <w:color w:val="000000"/>
                <w:sz w:val="24"/>
                <w:szCs w:val="24"/>
                <w:vertAlign w:val="subscript"/>
              </w:rPr>
              <w:t>4</w:t>
            </w:r>
            <w:r w:rsidRPr="004A6E51">
              <w:rPr>
                <w:rFonts w:ascii="Times New Roman" w:hAnsi="Times New Roman" w:cs="Times New Roman"/>
                <w:color w:val="000000"/>
                <w:sz w:val="24"/>
                <w:szCs w:val="24"/>
              </w:rPr>
              <w:t>, PO</w:t>
            </w:r>
            <w:r w:rsidRPr="004A6E51">
              <w:rPr>
                <w:rFonts w:ascii="Times New Roman" w:hAnsi="Times New Roman" w:cs="Times New Roman"/>
                <w:color w:val="000000"/>
                <w:sz w:val="24"/>
                <w:szCs w:val="24"/>
                <w:vertAlign w:val="subscript"/>
              </w:rPr>
              <w:t>4</w:t>
            </w:r>
            <w:r w:rsidRPr="004A6E51">
              <w:rPr>
                <w:rFonts w:ascii="Times New Roman" w:hAnsi="Times New Roman" w:cs="Times New Roman"/>
                <w:color w:val="000000"/>
                <w:sz w:val="24"/>
                <w:szCs w:val="24"/>
              </w:rPr>
              <w:t>) determination in water, wastewater and soil solutions. System: Fully autmated with pump, detector, injection valve, autosampler and peak detection software with full packaged; Operating temp: 10-40 °C; Decible level: 53; Gas pressure: 20-100 psi; Detector: 1000 µS; Auto offset: -999 to 999 µS; Display: Liquid crystal display with 16 front pannel button; Conductivity cell: Chemically inert polymer, 316 stainless steel ectrodes with 1.25 µL active flow and 300 PSI pressure.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Portable Total Suspended Solids (TSS) Meter:                                                                 </w:t>
            </w:r>
            <w:r w:rsidRPr="004A6E51">
              <w:rPr>
                <w:rFonts w:ascii="Times New Roman" w:hAnsi="Times New Roman" w:cs="Times New Roman"/>
                <w:color w:val="000000"/>
                <w:sz w:val="24"/>
                <w:szCs w:val="24"/>
              </w:rPr>
              <w:t xml:space="preserve">[It shall have a digital display controlled by microprocessor circuitry.  </w:t>
            </w:r>
            <w:r w:rsidRPr="004A6E51">
              <w:rPr>
                <w:rFonts w:ascii="Times New Roman" w:hAnsi="Times New Roman" w:cs="Times New Roman"/>
                <w:color w:val="000000"/>
                <w:sz w:val="24"/>
                <w:szCs w:val="24"/>
              </w:rPr>
              <w:br/>
              <w:t>All run, programming, and calibration functions shall be accessible without having to open the enclosure.</w:t>
            </w:r>
            <w:r w:rsidRPr="004A6E51">
              <w:rPr>
                <w:rFonts w:ascii="Times New Roman" w:hAnsi="Times New Roman" w:cs="Times New Roman"/>
                <w:color w:val="000000"/>
                <w:sz w:val="24"/>
                <w:szCs w:val="24"/>
              </w:rPr>
              <w:br/>
              <w:t>Unit shall be zero calibrated at the factory.</w:t>
            </w:r>
            <w:r w:rsidRPr="004A6E51">
              <w:rPr>
                <w:rFonts w:ascii="Times New Roman" w:hAnsi="Times New Roman" w:cs="Times New Roman"/>
                <w:color w:val="000000"/>
                <w:sz w:val="24"/>
                <w:szCs w:val="24"/>
              </w:rPr>
              <w:br/>
              <w:t xml:space="preserve">Continuously display suspended solids in mg/l, time, and date. </w:t>
            </w:r>
            <w:r w:rsidRPr="004A6E51">
              <w:rPr>
                <w:rFonts w:ascii="Times New Roman" w:hAnsi="Times New Roman" w:cs="Times New Roman"/>
                <w:color w:val="000000"/>
                <w:sz w:val="24"/>
                <w:szCs w:val="24"/>
              </w:rPr>
              <w:br/>
              <w:t>Provide an extended temperature, UV treated LCD digital display. Programming and diagnostics are also provided through this display.</w:t>
            </w:r>
            <w:r w:rsidRPr="004A6E51">
              <w:rPr>
                <w:rFonts w:ascii="Times New Roman" w:hAnsi="Times New Roman" w:cs="Times New Roman"/>
                <w:color w:val="000000"/>
                <w:sz w:val="24"/>
                <w:szCs w:val="24"/>
              </w:rPr>
              <w:br/>
              <w:t>Provide self-diagnostics for the sensor and analyzer.  Analyzer shall have error messages in the operating mode for higher of lower than normal sensor output voltage, temperature input outside the 0-60 degree C range, unstable instrument circuitry; error messages in the calibrate mode for unstable sensor temperature (after a 5 minute wait), unstable S.S. output of the sensor (after a 5 minute wait), and weak sensor output level.</w:t>
            </w:r>
            <w:r w:rsidRPr="004A6E51">
              <w:rPr>
                <w:rFonts w:ascii="Times New Roman" w:hAnsi="Times New Roman" w:cs="Times New Roman"/>
                <w:color w:val="000000"/>
                <w:sz w:val="24"/>
                <w:szCs w:val="24"/>
              </w:rPr>
              <w:br/>
              <w:t xml:space="preserve">Provide data logging of up to fifty readings. Logged data to include at least SS, location, time, and date. </w:t>
            </w:r>
            <w:r w:rsidRPr="004A6E51">
              <w:rPr>
                <w:rFonts w:ascii="Times New Roman" w:hAnsi="Times New Roman" w:cs="Times New Roman"/>
                <w:color w:val="000000"/>
                <w:sz w:val="24"/>
                <w:szCs w:val="24"/>
              </w:rPr>
              <w:br/>
              <w:t>Provide RS-232 serial communication port for suspended solids, time, date, and location stamps. Software for the download of stored data to a computer spreadsheet shall be provided.</w:t>
            </w:r>
            <w:r w:rsidRPr="004A6E51">
              <w:rPr>
                <w:rFonts w:ascii="Times New Roman" w:hAnsi="Times New Roman" w:cs="Times New Roman"/>
                <w:color w:val="000000"/>
                <w:sz w:val="24"/>
                <w:szCs w:val="24"/>
              </w:rPr>
              <w:br/>
              <w:t>Provide standard back-lit LCD display.</w:t>
            </w:r>
            <w:r w:rsidRPr="004A6E51">
              <w:rPr>
                <w:rFonts w:ascii="Times New Roman" w:hAnsi="Times New Roman" w:cs="Times New Roman"/>
                <w:b/>
                <w:bCs/>
                <w:color w:val="000000"/>
                <w:sz w:val="24"/>
                <w:szCs w:val="24"/>
              </w:rPr>
              <w:br/>
              <w:t>The sensor shall be an near-infrared type sensor operating at 880 nanometers that measures the amount of energy absorbed by the solids in the process. The sensor will automatically compensate for ambient light and shall not be damaged by exposure to direct or indirect sunlight.</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3</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Chemical Oxygen Demand (COD) Meter:                                                                </w:t>
            </w:r>
            <w:r w:rsidRPr="004A6E51">
              <w:rPr>
                <w:rFonts w:ascii="Times New Roman" w:hAnsi="Times New Roman" w:cs="Times New Roman"/>
                <w:color w:val="000000"/>
                <w:sz w:val="24"/>
                <w:szCs w:val="24"/>
              </w:rPr>
              <w:t>Wavelength range:  320 – 1100 nm</w:t>
            </w:r>
            <w:r w:rsidRPr="004A6E51">
              <w:rPr>
                <w:rFonts w:ascii="Times New Roman" w:hAnsi="Times New Roman" w:cs="Times New Roman"/>
                <w:color w:val="000000"/>
                <w:sz w:val="24"/>
                <w:szCs w:val="24"/>
              </w:rPr>
              <w:br/>
              <w:t>Technics:   Single Beam with optical cuvette failure elimination.</w:t>
            </w:r>
            <w:r w:rsidRPr="004A6E51">
              <w:rPr>
                <w:rFonts w:ascii="Times New Roman" w:hAnsi="Times New Roman" w:cs="Times New Roman"/>
                <w:color w:val="000000"/>
                <w:sz w:val="24"/>
                <w:szCs w:val="24"/>
              </w:rPr>
              <w:br/>
              <w:t>Lamp:    Tungsten</w:t>
            </w:r>
            <w:r w:rsidRPr="004A6E51">
              <w:rPr>
                <w:rFonts w:ascii="Times New Roman" w:hAnsi="Times New Roman" w:cs="Times New Roman"/>
                <w:color w:val="000000"/>
                <w:sz w:val="24"/>
                <w:szCs w:val="24"/>
              </w:rPr>
              <w:br/>
              <w:t>Bandwidth:   4 nm</w:t>
            </w:r>
            <w:r w:rsidRPr="004A6E51">
              <w:rPr>
                <w:rFonts w:ascii="Times New Roman" w:hAnsi="Times New Roman" w:cs="Times New Roman"/>
                <w:color w:val="000000"/>
                <w:sz w:val="24"/>
                <w:szCs w:val="24"/>
              </w:rPr>
              <w:br/>
              <w:t>Measurement modes: Concentration, Absorbance, Transmission, Kinetics and Spectra with Absorbance, %Transmission, Multi-Wavelength, Spectra/Scan:  Scans in 1 nm steps for freely defined, wavelength range.</w:t>
            </w:r>
            <w:r w:rsidRPr="004A6E51">
              <w:rPr>
                <w:rFonts w:ascii="Times New Roman" w:hAnsi="Times New Roman" w:cs="Times New Roman"/>
                <w:color w:val="000000"/>
                <w:sz w:val="24"/>
                <w:szCs w:val="24"/>
              </w:rPr>
              <w:br/>
              <w:t xml:space="preserve">Cuvettes:   16 mm round, rectangular 10 mm,  20 mm, 50 mm with automatic </w:t>
            </w:r>
            <w:r w:rsidRPr="004A6E51">
              <w:rPr>
                <w:rFonts w:ascii="Times New Roman" w:hAnsi="Times New Roman" w:cs="Times New Roman"/>
                <w:color w:val="000000"/>
                <w:sz w:val="24"/>
                <w:szCs w:val="24"/>
              </w:rPr>
              <w:br/>
              <w:t>recognition, no adapter needed.</w:t>
            </w:r>
            <w:r w:rsidRPr="004A6E51">
              <w:rPr>
                <w:rFonts w:ascii="Times New Roman" w:hAnsi="Times New Roman" w:cs="Times New Roman"/>
                <w:color w:val="000000"/>
                <w:sz w:val="24"/>
                <w:szCs w:val="24"/>
              </w:rPr>
              <w:br/>
              <w:t xml:space="preserve">Display:   Backlit graphic display for </w:t>
            </w:r>
            <w:r w:rsidRPr="004A6E51">
              <w:rPr>
                <w:rFonts w:ascii="Times New Roman" w:hAnsi="Times New Roman" w:cs="Times New Roman"/>
                <w:color w:val="000000"/>
                <w:sz w:val="24"/>
                <w:szCs w:val="24"/>
              </w:rPr>
              <w:br/>
              <w:t>comprehensive data evaluation.</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 xml:space="preserve">Data storage:  1000 values; for spectra + kinetics </w:t>
            </w:r>
            <w:r w:rsidRPr="004A6E51">
              <w:rPr>
                <w:rFonts w:ascii="Times New Roman" w:hAnsi="Times New Roman" w:cs="Times New Roman"/>
                <w:color w:val="000000"/>
                <w:sz w:val="24"/>
                <w:szCs w:val="24"/>
              </w:rPr>
              <w:br/>
              <w:t xml:space="preserve">approx. 4 MB = 100 spectra </w:t>
            </w:r>
            <w:r w:rsidRPr="004A6E51">
              <w:rPr>
                <w:rFonts w:ascii="Times New Roman" w:hAnsi="Times New Roman" w:cs="Times New Roman"/>
                <w:color w:val="000000"/>
                <w:sz w:val="24"/>
                <w:szCs w:val="24"/>
              </w:rPr>
              <w:br/>
              <w:t>(300 – 900 nm) and 400 kinetics with 150 values each.</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Biological Oxygen Demand (BOD) Meter:                                                                    </w:t>
            </w:r>
            <w:r w:rsidRPr="004A6E51">
              <w:rPr>
                <w:rFonts w:ascii="Times New Roman" w:hAnsi="Times New Roman" w:cs="Times New Roman"/>
                <w:color w:val="000000"/>
                <w:sz w:val="24"/>
                <w:szCs w:val="24"/>
              </w:rPr>
              <w:t xml:space="preserve">BOD Sensor Systems consisting of a 6-position Stirring </w:t>
            </w:r>
            <w:r w:rsidRPr="004A6E51">
              <w:rPr>
                <w:rFonts w:ascii="Times New Roman" w:hAnsi="Times New Roman" w:cs="Times New Roman"/>
                <w:color w:val="000000"/>
                <w:sz w:val="24"/>
                <w:szCs w:val="24"/>
              </w:rPr>
              <w:br/>
              <w:t xml:space="preserve">unit complete with 6 BOD Sensors, 6 Alkali holders for </w:t>
            </w:r>
            <w:r w:rsidRPr="004A6E51">
              <w:rPr>
                <w:rFonts w:ascii="Times New Roman" w:hAnsi="Times New Roman" w:cs="Times New Roman"/>
                <w:color w:val="000000"/>
                <w:sz w:val="24"/>
                <w:szCs w:val="24"/>
              </w:rPr>
              <w:br/>
              <w:t>absorbing the carbon dioxide and 6 Stirring bars.</w:t>
            </w:r>
            <w:r w:rsidRPr="004A6E51">
              <w:rPr>
                <w:rFonts w:ascii="Times New Roman" w:hAnsi="Times New Roman" w:cs="Times New Roman"/>
                <w:color w:val="000000"/>
                <w:sz w:val="24"/>
                <w:szCs w:val="24"/>
              </w:rPr>
              <w:br/>
              <w:t xml:space="preserve"> Technical Data:</w:t>
            </w:r>
            <w:r w:rsidRPr="004A6E51">
              <w:rPr>
                <w:rFonts w:ascii="Times New Roman" w:hAnsi="Times New Roman" w:cs="Times New Roman"/>
                <w:color w:val="000000"/>
                <w:sz w:val="24"/>
                <w:szCs w:val="24"/>
              </w:rPr>
              <w:br/>
              <w:t xml:space="preserve"> Voltage:   230 V / 50 Hz</w:t>
            </w:r>
            <w:r w:rsidRPr="004A6E51">
              <w:rPr>
                <w:rFonts w:ascii="Times New Roman" w:hAnsi="Times New Roman" w:cs="Times New Roman"/>
                <w:color w:val="000000"/>
                <w:sz w:val="24"/>
                <w:szCs w:val="24"/>
              </w:rPr>
              <w:br/>
              <w:t xml:space="preserve"> Power:   2W</w:t>
            </w:r>
            <w:r w:rsidRPr="004A6E51">
              <w:rPr>
                <w:rFonts w:ascii="Times New Roman" w:hAnsi="Times New Roman" w:cs="Times New Roman"/>
                <w:color w:val="000000"/>
                <w:sz w:val="24"/>
                <w:szCs w:val="24"/>
              </w:rPr>
              <w:br/>
              <w:t xml:space="preserve"> Weight:   3 Kg (6.6 lb)</w:t>
            </w:r>
            <w:r w:rsidRPr="004A6E51">
              <w:rPr>
                <w:rFonts w:ascii="Times New Roman" w:hAnsi="Times New Roman" w:cs="Times New Roman"/>
                <w:color w:val="000000"/>
                <w:sz w:val="24"/>
                <w:szCs w:val="24"/>
              </w:rPr>
              <w:br/>
              <w:t xml:space="preserve"> Dimension (WxHxD): 432 x 300 x 165 mm.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Fully Automatic Hematology Analyzer: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Detailed information of Touch Screen blood Hematology analyzersTest principle: electrical resistance for counting and SFT method for HGBTest flow: fully auto and the blood don't need dilute or other process</w:t>
            </w:r>
            <w:r w:rsidRPr="004A6E51">
              <w:rPr>
                <w:rFonts w:ascii="Times New Roman" w:hAnsi="Times New Roman" w:cs="Times New Roman"/>
                <w:color w:val="000000"/>
                <w:sz w:val="24"/>
                <w:szCs w:val="24"/>
              </w:rPr>
              <w:br/>
              <w:t>• Quantity technology: ultra sound quantity method, resistance from disturb</w:t>
            </w:r>
            <w:r w:rsidRPr="004A6E51">
              <w:rPr>
                <w:rFonts w:ascii="Times New Roman" w:hAnsi="Times New Roman" w:cs="Times New Roman"/>
                <w:color w:val="000000"/>
                <w:sz w:val="24"/>
                <w:szCs w:val="24"/>
              </w:rPr>
              <w:br/>
              <w:t>• Clot clear: high voltage burn and high pressure flush</w:t>
            </w:r>
            <w:r w:rsidRPr="004A6E51">
              <w:rPr>
                <w:rFonts w:ascii="Times New Roman" w:hAnsi="Times New Roman" w:cs="Times New Roman"/>
                <w:color w:val="000000"/>
                <w:sz w:val="24"/>
                <w:szCs w:val="24"/>
              </w:rPr>
              <w:br/>
              <w:t>• Parameter: 3 part differentiation of WBC, 20 parameters + 3 histograms</w:t>
            </w:r>
            <w:r w:rsidRPr="004A6E51">
              <w:rPr>
                <w:rFonts w:ascii="Times New Roman" w:hAnsi="Times New Roman" w:cs="Times New Roman"/>
                <w:color w:val="000000"/>
                <w:sz w:val="24"/>
                <w:szCs w:val="24"/>
              </w:rPr>
              <w:br/>
              <w:t>• Sample volume: 9.8μl peripheral blood or venous blood</w:t>
            </w:r>
            <w:r w:rsidRPr="004A6E51">
              <w:rPr>
                <w:rFonts w:ascii="Times New Roman" w:hAnsi="Times New Roman" w:cs="Times New Roman"/>
                <w:color w:val="000000"/>
                <w:sz w:val="24"/>
                <w:szCs w:val="24"/>
              </w:rPr>
              <w:br/>
              <w:t>• Test channel: one channel</w:t>
            </w:r>
            <w:r w:rsidRPr="004A6E51">
              <w:rPr>
                <w:rFonts w:ascii="Times New Roman" w:hAnsi="Times New Roman" w:cs="Times New Roman"/>
                <w:color w:val="000000"/>
                <w:sz w:val="24"/>
                <w:szCs w:val="24"/>
              </w:rPr>
              <w:br/>
              <w:t>• Throughput: 60 samples/hour</w:t>
            </w:r>
            <w:r w:rsidRPr="004A6E51">
              <w:rPr>
                <w:rFonts w:ascii="Times New Roman" w:hAnsi="Times New Roman" w:cs="Times New Roman"/>
                <w:color w:val="000000"/>
                <w:sz w:val="24"/>
                <w:szCs w:val="24"/>
              </w:rPr>
              <w:br/>
              <w:t xml:space="preserve">• Language: English </w:t>
            </w:r>
            <w:r w:rsidRPr="004A6E51">
              <w:rPr>
                <w:rFonts w:ascii="Times New Roman" w:hAnsi="Times New Roman" w:cs="Times New Roman"/>
                <w:color w:val="000000"/>
                <w:sz w:val="24"/>
                <w:szCs w:val="24"/>
              </w:rPr>
              <w:br/>
              <w:t>• QC mode: \ -R\ -B\L-J, auto draw and print QC figure</w:t>
            </w:r>
            <w:r w:rsidRPr="004A6E51">
              <w:rPr>
                <w:rFonts w:ascii="Times New Roman" w:hAnsi="Times New Roman" w:cs="Times New Roman"/>
                <w:color w:val="000000"/>
                <w:sz w:val="24"/>
                <w:szCs w:val="24"/>
              </w:rPr>
              <w:br/>
              <w:t>• Calibration mode: auto mode and manual mode are selectable, provide original calibrator and control</w:t>
            </w:r>
            <w:r w:rsidRPr="004A6E51">
              <w:rPr>
                <w:rFonts w:ascii="Times New Roman" w:hAnsi="Times New Roman" w:cs="Times New Roman"/>
                <w:color w:val="000000"/>
                <w:sz w:val="24"/>
                <w:szCs w:val="24"/>
              </w:rPr>
              <w:br/>
              <w:t>• Reference range type: newborn\children\male\female and universal</w:t>
            </w:r>
            <w:r w:rsidRPr="004A6E51">
              <w:rPr>
                <w:rFonts w:ascii="Times New Roman" w:hAnsi="Times New Roman" w:cs="Times New Roman"/>
                <w:color w:val="000000"/>
                <w:sz w:val="24"/>
                <w:szCs w:val="24"/>
              </w:rPr>
              <w:br/>
              <w:t>• Reagent: provide original reagent</w:t>
            </w:r>
            <w:r w:rsidRPr="004A6E51">
              <w:rPr>
                <w:rFonts w:ascii="Times New Roman" w:hAnsi="Times New Roman" w:cs="Times New Roman"/>
                <w:color w:val="000000"/>
                <w:sz w:val="24"/>
                <w:szCs w:val="24"/>
              </w:rPr>
              <w:br/>
              <w:t>• Memory: save more than 30000 sample's detail results including histograms</w:t>
            </w:r>
            <w:r w:rsidRPr="004A6E51">
              <w:rPr>
                <w:rFonts w:ascii="Times New Roman" w:hAnsi="Times New Roman" w:cs="Times New Roman"/>
                <w:color w:val="000000"/>
                <w:sz w:val="24"/>
                <w:szCs w:val="24"/>
              </w:rPr>
              <w:br/>
              <w:t>• Display: Large colour LCD, show all parameters and histograms at same screen</w:t>
            </w:r>
            <w:r w:rsidRPr="004A6E51">
              <w:rPr>
                <w:rFonts w:ascii="Times New Roman" w:hAnsi="Times New Roman" w:cs="Times New Roman"/>
                <w:color w:val="000000"/>
                <w:sz w:val="24"/>
                <w:szCs w:val="24"/>
              </w:rPr>
              <w:br/>
              <w:t>• Input and output: keyboard\mouse\Parallel Port\RS232 serial port, can be connected to computer</w:t>
            </w:r>
            <w:r w:rsidRPr="004A6E51">
              <w:rPr>
                <w:rFonts w:ascii="Times New Roman" w:hAnsi="Times New Roman" w:cs="Times New Roman"/>
                <w:color w:val="000000"/>
                <w:sz w:val="24"/>
                <w:szCs w:val="24"/>
              </w:rPr>
              <w:br/>
              <w:t>• Printer: Inner thermal printer,can be connected to external computer and printer</w:t>
            </w:r>
            <w:r w:rsidRPr="004A6E51">
              <w:rPr>
                <w:rFonts w:ascii="Times New Roman" w:hAnsi="Times New Roman" w:cs="Times New Roman"/>
                <w:color w:val="000000"/>
                <w:sz w:val="24"/>
                <w:szCs w:val="24"/>
              </w:rPr>
              <w:br/>
              <w:t>• Working Environment: Temperature:18°~35°; Humidity:40%RH-80%RH</w:t>
            </w:r>
            <w:r w:rsidRPr="004A6E51">
              <w:rPr>
                <w:rFonts w:ascii="Times New Roman" w:hAnsi="Times New Roman" w:cs="Times New Roman"/>
                <w:color w:val="000000"/>
                <w:sz w:val="24"/>
                <w:szCs w:val="24"/>
              </w:rPr>
              <w:br/>
              <w:t>• Voltage: AC 175 V~265V, Auto adapt according to the input voltage</w:t>
            </w:r>
            <w:r w:rsidRPr="004A6E51">
              <w:rPr>
                <w:rFonts w:ascii="Times New Roman" w:hAnsi="Times New Roman" w:cs="Times New Roman"/>
                <w:color w:val="000000"/>
                <w:sz w:val="24"/>
                <w:szCs w:val="24"/>
              </w:rPr>
              <w:br/>
              <w:t>• Dimension: 300mm*400mm*440mm(L*W*H)</w:t>
            </w:r>
            <w:r w:rsidRPr="004A6E51">
              <w:rPr>
                <w:rFonts w:ascii="Times New Roman" w:hAnsi="Times New Roman" w:cs="Times New Roman"/>
                <w:color w:val="000000"/>
                <w:sz w:val="24"/>
                <w:szCs w:val="24"/>
              </w:rPr>
              <w:br/>
              <w:t>• Net weight: 17Kg</w:t>
            </w:r>
            <w:r w:rsidRPr="004A6E51">
              <w:rPr>
                <w:rFonts w:ascii="Times New Roman" w:hAnsi="Times New Roman" w:cs="Times New Roman"/>
                <w:color w:val="000000"/>
                <w:sz w:val="24"/>
                <w:szCs w:val="24"/>
              </w:rPr>
              <w:br/>
              <w:t xml:space="preserve">                                                                                                                                                           • Performance</w:t>
            </w:r>
            <w:r w:rsidRPr="004A6E51">
              <w:rPr>
                <w:rFonts w:ascii="Times New Roman" w:hAnsi="Times New Roman" w:cs="Times New Roman"/>
                <w:color w:val="000000"/>
                <w:sz w:val="24"/>
                <w:szCs w:val="24"/>
              </w:rPr>
              <w:br/>
              <w:t>• Item Precision, CV</w:t>
            </w:r>
            <w:r w:rsidRPr="004A6E51">
              <w:rPr>
                <w:rFonts w:ascii="Times New Roman" w:hAnsi="Times New Roman" w:cs="Times New Roman"/>
                <w:color w:val="000000"/>
                <w:sz w:val="24"/>
                <w:szCs w:val="24"/>
              </w:rPr>
              <w:br/>
              <w:t>• WBC ≤2.0</w:t>
            </w:r>
            <w:r w:rsidRPr="004A6E51">
              <w:rPr>
                <w:rFonts w:ascii="Times New Roman" w:hAnsi="Times New Roman" w:cs="Times New Roman"/>
                <w:color w:val="000000"/>
                <w:sz w:val="24"/>
                <w:szCs w:val="24"/>
              </w:rPr>
              <w:br/>
              <w:t>• RBC ≤1.9</w:t>
            </w:r>
            <w:r w:rsidRPr="004A6E51">
              <w:rPr>
                <w:rFonts w:ascii="Times New Roman" w:hAnsi="Times New Roman" w:cs="Times New Roman"/>
                <w:color w:val="000000"/>
                <w:sz w:val="24"/>
                <w:szCs w:val="24"/>
              </w:rPr>
              <w:br/>
              <w:t>• HGB ≤1.9</w:t>
            </w:r>
            <w:r w:rsidRPr="004A6E51">
              <w:rPr>
                <w:rFonts w:ascii="Times New Roman" w:hAnsi="Times New Roman" w:cs="Times New Roman"/>
                <w:color w:val="000000"/>
                <w:sz w:val="24"/>
                <w:szCs w:val="24"/>
              </w:rPr>
              <w:br/>
              <w:t>• MCV ≤0.4</w:t>
            </w:r>
            <w:r w:rsidRPr="004A6E51">
              <w:rPr>
                <w:rFonts w:ascii="Times New Roman" w:hAnsi="Times New Roman" w:cs="Times New Roman"/>
                <w:color w:val="000000"/>
                <w:sz w:val="24"/>
                <w:szCs w:val="24"/>
              </w:rPr>
              <w:br/>
              <w:t>• PLT ≤4.0</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 Carry over WBC ≤2,RBC≤1,HGB≤2,PLT≤2</w:t>
            </w:r>
            <w:r w:rsidRPr="004A6E51">
              <w:rPr>
                <w:rFonts w:ascii="Times New Roman" w:hAnsi="Times New Roman" w:cs="Times New Roman"/>
                <w:color w:val="000000"/>
                <w:sz w:val="24"/>
                <w:szCs w:val="24"/>
              </w:rPr>
              <w:br/>
              <w:t xml:space="preserve">Technical parameters </w:t>
            </w:r>
            <w:r w:rsidRPr="004A6E51">
              <w:rPr>
                <w:rFonts w:ascii="Times New Roman" w:hAnsi="Times New Roman" w:cs="Times New Roman"/>
                <w:color w:val="000000"/>
                <w:sz w:val="24"/>
                <w:szCs w:val="24"/>
              </w:rPr>
              <w:br/>
              <w:t>• Sample volume: normal mode: 9.8μl, dilution mode: 20μlAperture diameter: 70μ m</w:t>
            </w:r>
            <w:r w:rsidRPr="004A6E51">
              <w:rPr>
                <w:rFonts w:ascii="Times New Roman" w:hAnsi="Times New Roman" w:cs="Times New Roman"/>
                <w:color w:val="000000"/>
                <w:sz w:val="24"/>
                <w:szCs w:val="24"/>
              </w:rPr>
              <w:br/>
              <w:t>• Quantity technology: ultra sound quantity method, resistance from disturb</w:t>
            </w:r>
            <w:r w:rsidRPr="004A6E51">
              <w:rPr>
                <w:rFonts w:ascii="Times New Roman" w:hAnsi="Times New Roman" w:cs="Times New Roman"/>
                <w:color w:val="000000"/>
                <w:sz w:val="24"/>
                <w:szCs w:val="24"/>
              </w:rPr>
              <w:br/>
              <w:t>• Throughput: 60 samples/hour</w:t>
            </w:r>
            <w:r w:rsidRPr="004A6E51">
              <w:rPr>
                <w:rFonts w:ascii="Times New Roman" w:hAnsi="Times New Roman" w:cs="Times New Roman"/>
                <w:color w:val="000000"/>
                <w:sz w:val="24"/>
                <w:szCs w:val="24"/>
              </w:rPr>
              <w:br/>
              <w:t>• Clot clear: high voltage burn and high pressure flush</w:t>
            </w:r>
            <w:r w:rsidRPr="004A6E51">
              <w:rPr>
                <w:rFonts w:ascii="Times New Roman" w:hAnsi="Times New Roman" w:cs="Times New Roman"/>
                <w:color w:val="000000"/>
                <w:sz w:val="24"/>
                <w:szCs w:val="24"/>
              </w:rPr>
              <w:br/>
              <w:t>• Calibration mode: auto mode and manual mode selectable, provide original calibrator and control</w:t>
            </w:r>
            <w:r w:rsidRPr="004A6E51">
              <w:rPr>
                <w:rFonts w:ascii="Times New Roman" w:hAnsi="Times New Roman" w:cs="Times New Roman"/>
                <w:color w:val="000000"/>
                <w:sz w:val="24"/>
                <w:szCs w:val="24"/>
              </w:rPr>
              <w:br/>
              <w:t>• QC mode: \ -R\ -B\L-J, auto draw and print QC figure</w:t>
            </w:r>
            <w:r w:rsidRPr="004A6E51">
              <w:rPr>
                <w:rFonts w:ascii="Times New Roman" w:hAnsi="Times New Roman" w:cs="Times New Roman"/>
                <w:color w:val="000000"/>
                <w:sz w:val="24"/>
                <w:szCs w:val="24"/>
              </w:rPr>
              <w:br/>
              <w:t>• Display: Large colour LCD, show all parameters and histograms at same screen</w:t>
            </w:r>
            <w:r w:rsidRPr="004A6E51">
              <w:rPr>
                <w:rFonts w:ascii="Times New Roman" w:hAnsi="Times New Roman" w:cs="Times New Roman"/>
                <w:color w:val="000000"/>
                <w:sz w:val="24"/>
                <w:szCs w:val="24"/>
              </w:rPr>
              <w:br/>
              <w:t>• Memory: save more than 30000 sample's detail results including histograms</w:t>
            </w:r>
            <w:r w:rsidRPr="004A6E51">
              <w:rPr>
                <w:rFonts w:ascii="Times New Roman" w:hAnsi="Times New Roman" w:cs="Times New Roman"/>
                <w:color w:val="000000"/>
                <w:sz w:val="24"/>
                <w:szCs w:val="24"/>
              </w:rPr>
              <w:br/>
              <w:t>• Input and output: keyboard\mouse\Parallel Port\RS232 serial port, can be connected to computer</w:t>
            </w:r>
            <w:r w:rsidRPr="004A6E51">
              <w:rPr>
                <w:rFonts w:ascii="Times New Roman" w:hAnsi="Times New Roman" w:cs="Times New Roman"/>
                <w:color w:val="000000"/>
                <w:sz w:val="24"/>
                <w:szCs w:val="24"/>
              </w:rPr>
              <w:br/>
              <w:t>Printer: Inner thermal printer,can be connected to external computer and printer food packing machine.</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Calorimeter:</w:t>
            </w:r>
            <w:r w:rsidRPr="004A6E51">
              <w:rPr>
                <w:rFonts w:ascii="Times New Roman" w:hAnsi="Times New Roman" w:cs="Times New Roman"/>
                <w:b/>
                <w:bCs/>
                <w:color w:val="000000"/>
                <w:sz w:val="24"/>
                <w:szCs w:val="24"/>
              </w:rPr>
              <w:br/>
              <w:t xml:space="preserve">Automatic Isoperibol Calorimeter with Oxygen Combustion Bomb, Oxygen Regulator, Nitrogen Regulator, Rinse Tank, 500 Firings Kit, Printer and Ribbon   </w:t>
            </w:r>
            <w:r w:rsidRPr="004A6E51">
              <w:rPr>
                <w:rFonts w:ascii="Times New Roman" w:hAnsi="Times New Roman" w:cs="Times New Roman"/>
                <w:color w:val="000000"/>
                <w:sz w:val="24"/>
                <w:szCs w:val="24"/>
              </w:rPr>
              <w:br/>
              <w:t xml:space="preserve">Tests Per Hour: 6 – 8, </w:t>
            </w:r>
            <w:r w:rsidRPr="004A6E51">
              <w:rPr>
                <w:rFonts w:ascii="Times New Roman" w:hAnsi="Times New Roman" w:cs="Times New Roman"/>
                <w:color w:val="000000"/>
                <w:sz w:val="24"/>
                <w:szCs w:val="24"/>
              </w:rPr>
              <w:br/>
              <w:t>Operation Time Per Test:  1 Minute</w:t>
            </w:r>
            <w:r w:rsidRPr="004A6E51">
              <w:rPr>
                <w:rFonts w:ascii="Times New Roman" w:hAnsi="Times New Roman" w:cs="Times New Roman"/>
                <w:color w:val="000000"/>
                <w:sz w:val="24"/>
                <w:szCs w:val="24"/>
              </w:rPr>
              <w:br/>
              <w:t xml:space="preserve">Precision Classification: 0.1% Class, </w:t>
            </w:r>
            <w:r w:rsidRPr="004A6E51">
              <w:rPr>
                <w:rFonts w:ascii="Times New Roman" w:hAnsi="Times New Roman" w:cs="Times New Roman"/>
                <w:color w:val="000000"/>
                <w:sz w:val="24"/>
                <w:szCs w:val="24"/>
              </w:rPr>
              <w:br/>
              <w:t>Oxygen Fill:  Automatic</w:t>
            </w:r>
            <w:r w:rsidRPr="004A6E51">
              <w:rPr>
                <w:rFonts w:ascii="Times New Roman" w:hAnsi="Times New Roman" w:cs="Times New Roman"/>
                <w:color w:val="000000"/>
                <w:sz w:val="24"/>
                <w:szCs w:val="24"/>
              </w:rPr>
              <w:br/>
              <w:t xml:space="preserve">Bucket Fill:  Automatic, </w:t>
            </w:r>
            <w:r w:rsidRPr="004A6E51">
              <w:rPr>
                <w:rFonts w:ascii="Times New Roman" w:hAnsi="Times New Roman" w:cs="Times New Roman"/>
                <w:color w:val="000000"/>
                <w:sz w:val="24"/>
                <w:szCs w:val="24"/>
              </w:rPr>
              <w:br/>
              <w:t>Balance Communication:  RS232C Port</w:t>
            </w:r>
            <w:r w:rsidRPr="004A6E51">
              <w:rPr>
                <w:rFonts w:ascii="Times New Roman" w:hAnsi="Times New Roman" w:cs="Times New Roman"/>
                <w:color w:val="000000"/>
                <w:sz w:val="24"/>
                <w:szCs w:val="24"/>
              </w:rPr>
              <w:br/>
              <w:t>Printer Communication:  RS232C Port,  Power Requirement: 230V, 50 Hz.</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Viscometer: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 xml:space="preserve">5-inch Full Color, Touch Screen Display </w:t>
            </w:r>
            <w:r w:rsidRPr="004A6E51">
              <w:rPr>
                <w:rFonts w:ascii="Times New Roman" w:hAnsi="Times New Roman" w:cs="Times New Roman"/>
                <w:color w:val="000000"/>
                <w:sz w:val="24"/>
                <w:szCs w:val="24"/>
              </w:rPr>
              <w:br/>
              <w:t xml:space="preserve">- User Interface, Enhanced Controls </w:t>
            </w:r>
            <w:r w:rsidRPr="004A6E51">
              <w:rPr>
                <w:rFonts w:ascii="Times New Roman" w:hAnsi="Times New Roman" w:cs="Times New Roman"/>
                <w:color w:val="000000"/>
                <w:sz w:val="24"/>
                <w:szCs w:val="24"/>
              </w:rPr>
              <w:br/>
              <w:t>- Real Time Trend Indicator, Supports Multiple Languages</w:t>
            </w:r>
            <w:r w:rsidRPr="004A6E51">
              <w:rPr>
                <w:rFonts w:ascii="Times New Roman" w:hAnsi="Times New Roman" w:cs="Times New Roman"/>
                <w:color w:val="000000"/>
                <w:sz w:val="24"/>
                <w:szCs w:val="24"/>
              </w:rPr>
              <w:br/>
              <w:t xml:space="preserve">Displayed Info: </w:t>
            </w:r>
            <w:r w:rsidRPr="004A6E51">
              <w:rPr>
                <w:rFonts w:ascii="Times New Roman" w:hAnsi="Times New Roman" w:cs="Times New Roman"/>
                <w:color w:val="000000"/>
                <w:sz w:val="24"/>
                <w:szCs w:val="24"/>
              </w:rPr>
              <w:br/>
              <w:t xml:space="preserve">- Viscosity (cP or mPa•s), Temperature (°C or °F) </w:t>
            </w:r>
            <w:r w:rsidRPr="004A6E51">
              <w:rPr>
                <w:rFonts w:ascii="Times New Roman" w:hAnsi="Times New Roman" w:cs="Times New Roman"/>
                <w:color w:val="000000"/>
                <w:sz w:val="24"/>
                <w:szCs w:val="24"/>
              </w:rPr>
              <w:br/>
              <w:t xml:space="preserve">- Shear Rate/Stress, % Torque, Speed/Spindle </w:t>
            </w:r>
            <w:r w:rsidRPr="004A6E51">
              <w:rPr>
                <w:rFonts w:ascii="Times New Roman" w:hAnsi="Times New Roman" w:cs="Times New Roman"/>
                <w:color w:val="000000"/>
                <w:sz w:val="24"/>
                <w:szCs w:val="24"/>
              </w:rPr>
              <w:br/>
              <w:t xml:space="preserve">- Step Program Status  </w:t>
            </w:r>
            <w:r w:rsidRPr="004A6E51">
              <w:rPr>
                <w:rFonts w:ascii="Times New Roman" w:hAnsi="Times New Roman" w:cs="Times New Roman"/>
                <w:color w:val="000000"/>
                <w:sz w:val="24"/>
                <w:szCs w:val="24"/>
              </w:rPr>
              <w:br/>
              <w:t xml:space="preserve">Enhanced Security </w:t>
            </w:r>
            <w:r w:rsidRPr="004A6E51">
              <w:rPr>
                <w:rFonts w:ascii="Times New Roman" w:hAnsi="Times New Roman" w:cs="Times New Roman"/>
                <w:color w:val="000000"/>
                <w:sz w:val="24"/>
                <w:szCs w:val="24"/>
              </w:rPr>
              <w:br/>
              <w:t xml:space="preserve">- Customizable User Access, Date and Time Stamp File </w:t>
            </w:r>
            <w:r w:rsidRPr="004A6E51">
              <w:rPr>
                <w:rFonts w:ascii="Times New Roman" w:hAnsi="Times New Roman" w:cs="Times New Roman"/>
                <w:color w:val="000000"/>
                <w:sz w:val="24"/>
                <w:szCs w:val="24"/>
              </w:rPr>
              <w:br/>
              <w:t xml:space="preserve">- Password Access, Portable Log-in Settings </w:t>
            </w:r>
            <w:r w:rsidRPr="004A6E51">
              <w:rPr>
                <w:rFonts w:ascii="Times New Roman" w:hAnsi="Times New Roman" w:cs="Times New Roman"/>
                <w:color w:val="000000"/>
                <w:sz w:val="24"/>
                <w:szCs w:val="24"/>
              </w:rPr>
              <w:br/>
              <w:t xml:space="preserve">Built-in Options </w:t>
            </w:r>
            <w:r w:rsidRPr="004A6E51">
              <w:rPr>
                <w:rFonts w:ascii="Times New Roman" w:hAnsi="Times New Roman" w:cs="Times New Roman"/>
                <w:color w:val="000000"/>
                <w:sz w:val="24"/>
                <w:szCs w:val="24"/>
              </w:rPr>
              <w:br/>
              <w:t xml:space="preserve">- Timed Tests, Data Averaging </w:t>
            </w:r>
            <w:r w:rsidRPr="004A6E51">
              <w:rPr>
                <w:rFonts w:ascii="Times New Roman" w:hAnsi="Times New Roman" w:cs="Times New Roman"/>
                <w:color w:val="000000"/>
                <w:sz w:val="24"/>
                <w:szCs w:val="24"/>
              </w:rPr>
              <w:br/>
              <w:t xml:space="preserve">- Programmable QC Limits/Alarms </w:t>
            </w:r>
            <w:r w:rsidRPr="004A6E51">
              <w:rPr>
                <w:rFonts w:ascii="Times New Roman" w:hAnsi="Times New Roman" w:cs="Times New Roman"/>
                <w:color w:val="000000"/>
                <w:sz w:val="24"/>
                <w:szCs w:val="24"/>
              </w:rPr>
              <w:br/>
              <w:t xml:space="preserve">- Customizable Speed/Spindle Lists </w:t>
            </w:r>
            <w:r w:rsidRPr="004A6E51">
              <w:rPr>
                <w:rFonts w:ascii="Times New Roman" w:hAnsi="Times New Roman" w:cs="Times New Roman"/>
                <w:color w:val="000000"/>
                <w:sz w:val="24"/>
                <w:szCs w:val="24"/>
              </w:rPr>
              <w:br/>
              <w:t xml:space="preserve">- Test Based User Instructions </w:t>
            </w:r>
            <w:r w:rsidRPr="004A6E51">
              <w:rPr>
                <w:rFonts w:ascii="Times New Roman" w:hAnsi="Times New Roman" w:cs="Times New Roman"/>
                <w:color w:val="000000"/>
                <w:sz w:val="24"/>
                <w:szCs w:val="24"/>
              </w:rPr>
              <w:br/>
              <w:t xml:space="preserve">- On Screen Data Comparison </w:t>
            </w:r>
            <w:r w:rsidRPr="004A6E51">
              <w:rPr>
                <w:rFonts w:ascii="Times New Roman" w:hAnsi="Times New Roman" w:cs="Times New Roman"/>
                <w:color w:val="000000"/>
                <w:sz w:val="24"/>
                <w:szCs w:val="24"/>
              </w:rPr>
              <w:br/>
              <w:t xml:space="preserve">Accuracy: ±1.0% of range </w:t>
            </w:r>
            <w:r w:rsidRPr="004A6E51">
              <w:rPr>
                <w:rFonts w:ascii="Times New Roman" w:hAnsi="Times New Roman" w:cs="Times New Roman"/>
                <w:color w:val="000000"/>
                <w:sz w:val="24"/>
                <w:szCs w:val="24"/>
              </w:rPr>
              <w:br/>
              <w:t>- Displayed with test data</w:t>
            </w:r>
            <w:r w:rsidRPr="004A6E51">
              <w:rPr>
                <w:rFonts w:ascii="Times New Roman" w:hAnsi="Times New Roman" w:cs="Times New Roman"/>
                <w:color w:val="000000"/>
                <w:sz w:val="24"/>
                <w:szCs w:val="24"/>
              </w:rPr>
              <w:br/>
              <w:t xml:space="preserve"> Repeatability: ±0.2% </w:t>
            </w:r>
            <w:r w:rsidRPr="004A6E51">
              <w:rPr>
                <w:rFonts w:ascii="Times New Roman" w:hAnsi="Times New Roman" w:cs="Times New Roman"/>
                <w:color w:val="000000"/>
                <w:sz w:val="24"/>
                <w:szCs w:val="24"/>
              </w:rPr>
              <w:br/>
              <w:t xml:space="preserve"> Built-in RTD Temperature Probe</w:t>
            </w:r>
            <w:r w:rsidRPr="004A6E51">
              <w:rPr>
                <w:rFonts w:ascii="Times New Roman" w:hAnsi="Times New Roman" w:cs="Times New Roman"/>
                <w:color w:val="000000"/>
                <w:sz w:val="24"/>
                <w:szCs w:val="24"/>
              </w:rPr>
              <w:br/>
              <w:t>Viscosity range 1 cp to 6 million cp,</w:t>
            </w:r>
            <w:r w:rsidRPr="004A6E51">
              <w:rPr>
                <w:rFonts w:ascii="Times New Roman" w:hAnsi="Times New Roman" w:cs="Times New Roman"/>
                <w:color w:val="000000"/>
                <w:sz w:val="24"/>
                <w:szCs w:val="24"/>
              </w:rPr>
              <w:br/>
              <w:t xml:space="preserve">Speed Range (.1 to 200 rpm), </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 xml:space="preserve">Complete with set of 4 spindles, Stand &amp; carrying case, </w:t>
            </w:r>
            <w:r w:rsidRPr="004A6E51">
              <w:rPr>
                <w:rFonts w:ascii="Times New Roman" w:hAnsi="Times New Roman" w:cs="Times New Roman"/>
                <w:color w:val="000000"/>
                <w:sz w:val="24"/>
                <w:szCs w:val="24"/>
              </w:rPr>
              <w:br/>
              <w:t>operated on 220 Volts.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2</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Amylogram/ Amylograph: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Mains connection   1x 230 V; 50/60 Hz + N + PE; 2.8 A 115 V; 50/60 Hz + PE; 5.6 A</w:t>
            </w:r>
            <w:r w:rsidRPr="004A6E51">
              <w:rPr>
                <w:rFonts w:ascii="Times New Roman" w:hAnsi="Times New Roman" w:cs="Times New Roman"/>
                <w:color w:val="000000"/>
                <w:sz w:val="24"/>
                <w:szCs w:val="24"/>
              </w:rPr>
              <w:br/>
              <w:t>Heating rate   Standard: 1,5 °C/min adjustable 0.1…3.0°C/min</w:t>
            </w:r>
            <w:r w:rsidRPr="004A6E51">
              <w:rPr>
                <w:rFonts w:ascii="Times New Roman" w:hAnsi="Times New Roman" w:cs="Times New Roman"/>
                <w:color w:val="000000"/>
                <w:sz w:val="24"/>
                <w:szCs w:val="24"/>
              </w:rPr>
              <w:br/>
              <w:t>Sample volume   approx. 550 ml</w:t>
            </w:r>
            <w:r w:rsidRPr="004A6E51">
              <w:rPr>
                <w:rFonts w:ascii="Times New Roman" w:hAnsi="Times New Roman" w:cs="Times New Roman"/>
                <w:color w:val="000000"/>
                <w:sz w:val="24"/>
                <w:szCs w:val="24"/>
              </w:rPr>
              <w:br/>
              <w:t>Speed                 Standard 75 min-1, adjustable 0-300 min-1</w:t>
            </w:r>
            <w:r w:rsidRPr="004A6E51">
              <w:rPr>
                <w:rFonts w:ascii="Times New Roman" w:hAnsi="Times New Roman" w:cs="Times New Roman"/>
                <w:color w:val="000000"/>
                <w:sz w:val="24"/>
                <w:szCs w:val="24"/>
              </w:rPr>
              <w:br/>
              <w:t>Dimensions</w:t>
            </w:r>
            <w:r w:rsidRPr="004A6E51">
              <w:rPr>
                <w:rFonts w:ascii="Times New Roman" w:hAnsi="Times New Roman" w:cs="Times New Roman"/>
                <w:color w:val="000000"/>
                <w:sz w:val="24"/>
                <w:szCs w:val="24"/>
              </w:rPr>
              <w:br/>
              <w:t>(W x H x D)   490 x 890 x 400 mm</w:t>
            </w:r>
            <w:r w:rsidRPr="004A6E51">
              <w:rPr>
                <w:rFonts w:ascii="Times New Roman" w:hAnsi="Times New Roman" w:cs="Times New Roman"/>
                <w:color w:val="000000"/>
                <w:sz w:val="24"/>
                <w:szCs w:val="24"/>
              </w:rPr>
              <w:br/>
              <w:t>Weight                 approx. 30 kg net.</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Mixogram:                                                                                                                                </w:t>
            </w:r>
            <w:r w:rsidRPr="004A6E51">
              <w:rPr>
                <w:rFonts w:ascii="Times New Roman" w:hAnsi="Times New Roman" w:cs="Times New Roman"/>
                <w:color w:val="000000"/>
                <w:sz w:val="24"/>
                <w:szCs w:val="24"/>
              </w:rPr>
              <w:t>35 gram mixograph with case                                                                                                  Precision-machined aluminum and steel components mounted on aluminum base plate                                                                                                                                               Aluminum mixing bowls with stainless steel pins.                                                          Complete unit mounted on a high quality masonite base and enclosed in an attractive wood cabinet.                                                                                                                             Electrical Requirements (Specifications with case), 110-120V or 220-440V, 50Hz or 60 Hz, AC, 110-120V, 60Hz, AC, strip chart recorder, AC powered interface,                                                                    Compatible menu-driven program.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ED21E9" w:rsidRPr="004A6E51" w:rsidRDefault="00832976" w:rsidP="00ED21E9">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Farinogram/ Farinograph:  </w:t>
            </w:r>
            <w:r w:rsidRPr="004A6E51">
              <w:rPr>
                <w:rFonts w:ascii="Times New Roman" w:hAnsi="Times New Roman" w:cs="Times New Roman"/>
                <w:color w:val="000000"/>
                <w:sz w:val="24"/>
                <w:szCs w:val="24"/>
              </w:rPr>
              <w:t xml:space="preserve">                     </w:t>
            </w:r>
          </w:p>
          <w:p w:rsidR="00832976" w:rsidRPr="004A6E51" w:rsidRDefault="00832976" w:rsidP="00ED21E9">
            <w:pPr>
              <w:rPr>
                <w:rFonts w:ascii="Times New Roman" w:hAnsi="Times New Roman" w:cs="Times New Roman"/>
                <w:b/>
                <w:bCs/>
                <w:color w:val="000000"/>
                <w:sz w:val="24"/>
                <w:szCs w:val="24"/>
              </w:rPr>
            </w:pPr>
            <w:r w:rsidRPr="004A6E51">
              <w:rPr>
                <w:rFonts w:ascii="Times New Roman" w:hAnsi="Times New Roman" w:cs="Times New Roman"/>
                <w:color w:val="000000"/>
                <w:sz w:val="24"/>
                <w:szCs w:val="24"/>
              </w:rPr>
              <w:br w:type="page"/>
              <w:t xml:space="preserve">Electric farinograph </w:t>
            </w:r>
            <w:r w:rsidRPr="004A6E51">
              <w:rPr>
                <w:rFonts w:ascii="Times New Roman" w:hAnsi="Times New Roman" w:cs="Times New Roman"/>
                <w:color w:val="000000"/>
                <w:sz w:val="24"/>
                <w:szCs w:val="24"/>
              </w:rPr>
              <w:br w:type="page"/>
              <w:t>Parameters</w:t>
            </w:r>
            <w:r w:rsidRPr="004A6E51">
              <w:rPr>
                <w:rFonts w:ascii="Times New Roman" w:hAnsi="Times New Roman" w:cs="Times New Roman"/>
                <w:color w:val="000000"/>
                <w:sz w:val="24"/>
                <w:szCs w:val="24"/>
              </w:rPr>
              <w:br w:type="page"/>
              <w:t>Sample Volume  cutter 's speed1 cutter's speed2            Test Range              Power</w:t>
            </w:r>
            <w:r w:rsidRPr="004A6E51">
              <w:rPr>
                <w:rFonts w:ascii="Times New Roman" w:hAnsi="Times New Roman" w:cs="Times New Roman"/>
                <w:color w:val="000000"/>
                <w:sz w:val="24"/>
                <w:szCs w:val="24"/>
              </w:rPr>
              <w:br w:type="page"/>
              <w:t xml:space="preserve">300g/50g            63r/min                  31.5 r/min                  0~10Nm           220V,/250W </w:t>
            </w:r>
            <w:r w:rsidRPr="004A6E51">
              <w:rPr>
                <w:rFonts w:ascii="Times New Roman" w:hAnsi="Times New Roman" w:cs="Times New Roman"/>
                <w:color w:val="000000"/>
                <w:sz w:val="24"/>
                <w:szCs w:val="24"/>
              </w:rPr>
              <w:br w:type="page"/>
              <w:t>Features:</w:t>
            </w:r>
            <w:r w:rsidRPr="004A6E51">
              <w:rPr>
                <w:rFonts w:ascii="Times New Roman" w:hAnsi="Times New Roman" w:cs="Times New Roman"/>
                <w:color w:val="000000"/>
                <w:sz w:val="24"/>
                <w:szCs w:val="24"/>
              </w:rPr>
              <w:br w:type="page"/>
              <w:t>1. Advanced mechanical design technology, manufacturing technology and microcomputer control technology, accurate data acquisition                                                                            2. High subdivision drive stepper motor rotation smooth and precise. White backlit display, high brightness LCD display</w:t>
            </w:r>
            <w:r w:rsidRPr="004A6E51">
              <w:rPr>
                <w:rFonts w:ascii="Times New Roman" w:hAnsi="Times New Roman" w:cs="Times New Roman"/>
                <w:color w:val="000000"/>
                <w:sz w:val="24"/>
                <w:szCs w:val="24"/>
              </w:rPr>
              <w:br w:type="page"/>
              <w:t>3. Can display viscosity, speed, sample liquid temperature, percent, rotor number, and the selection of the rotor speed, current maximum range value</w:t>
            </w:r>
            <w:r w:rsidRPr="004A6E51">
              <w:rPr>
                <w:rFonts w:ascii="Times New Roman" w:hAnsi="Times New Roman" w:cs="Times New Roman"/>
                <w:color w:val="000000"/>
                <w:sz w:val="24"/>
                <w:szCs w:val="24"/>
              </w:rPr>
              <w:br w:type="page"/>
              <w:t>4. Equipment with min-printer to printer out the test result</w:t>
            </w:r>
            <w:r w:rsidRPr="004A6E51">
              <w:rPr>
                <w:rFonts w:ascii="Times New Roman" w:hAnsi="Times New Roman" w:cs="Times New Roman"/>
                <w:color w:val="000000"/>
                <w:sz w:val="24"/>
                <w:szCs w:val="24"/>
              </w:rPr>
              <w:br w:type="page"/>
              <w:t xml:space="preserve">5. R232 interface </w:t>
            </w:r>
            <w:r w:rsidRPr="004A6E51">
              <w:rPr>
                <w:rFonts w:ascii="Times New Roman" w:hAnsi="Times New Roman" w:cs="Times New Roman"/>
                <w:color w:val="000000"/>
                <w:sz w:val="24"/>
                <w:szCs w:val="24"/>
              </w:rPr>
              <w:br w:type="page"/>
              <w:t>Parameter: Measurement range(mPa.s) 100mPa•s—(2×106)mPa•s (range upto 4×106mPa•s)</w:t>
            </w:r>
            <w:r w:rsidRPr="004A6E51">
              <w:rPr>
                <w:rFonts w:ascii="Times New Roman" w:hAnsi="Times New Roman" w:cs="Times New Roman"/>
                <w:color w:val="000000"/>
                <w:sz w:val="24"/>
                <w:szCs w:val="24"/>
              </w:rPr>
              <w:br w:type="page"/>
              <w:t>Rotor speed(r/min) 0.5/1/2/5/10/20/50</w:t>
            </w:r>
            <w:r w:rsidRPr="004A6E51">
              <w:rPr>
                <w:rFonts w:ascii="Times New Roman" w:hAnsi="Times New Roman" w:cs="Times New Roman"/>
                <w:color w:val="000000"/>
                <w:sz w:val="24"/>
                <w:szCs w:val="24"/>
              </w:rPr>
              <w:br w:type="page"/>
              <w:t>Measurement error (F•S) ±1%(F•S)</w:t>
            </w:r>
            <w:r w:rsidRPr="004A6E51">
              <w:rPr>
                <w:rFonts w:ascii="Times New Roman" w:hAnsi="Times New Roman" w:cs="Times New Roman"/>
                <w:color w:val="000000"/>
                <w:sz w:val="24"/>
                <w:szCs w:val="24"/>
              </w:rPr>
              <w:br w:type="page"/>
              <w:t>Repeatability ±0.5%</w:t>
            </w:r>
            <w:r w:rsidRPr="004A6E51">
              <w:rPr>
                <w:rFonts w:ascii="Times New Roman" w:hAnsi="Times New Roman" w:cs="Times New Roman"/>
                <w:color w:val="000000"/>
                <w:sz w:val="24"/>
                <w:szCs w:val="24"/>
              </w:rPr>
              <w:br w:type="page"/>
              <w:t>printer printout Yes</w:t>
            </w:r>
            <w:r w:rsidRPr="004A6E51">
              <w:rPr>
                <w:rFonts w:ascii="Times New Roman" w:hAnsi="Times New Roman" w:cs="Times New Roman"/>
                <w:color w:val="000000"/>
                <w:sz w:val="24"/>
                <w:szCs w:val="24"/>
              </w:rPr>
              <w:br w:type="page"/>
              <w:t>PC communication interface RS232</w:t>
            </w:r>
            <w:r w:rsidRPr="004A6E51">
              <w:rPr>
                <w:rFonts w:ascii="Times New Roman" w:hAnsi="Times New Roman" w:cs="Times New Roman"/>
                <w:color w:val="000000"/>
                <w:sz w:val="24"/>
                <w:szCs w:val="24"/>
              </w:rPr>
              <w:br w:type="page"/>
              <w:t>Power Supply AC(220±10%)V, (50±10% )Hz</w:t>
            </w:r>
            <w:r w:rsidRPr="004A6E51">
              <w:rPr>
                <w:rFonts w:ascii="Times New Roman" w:hAnsi="Times New Roman" w:cs="Times New Roman"/>
                <w:color w:val="000000"/>
                <w:sz w:val="24"/>
                <w:szCs w:val="24"/>
              </w:rPr>
              <w:br w:type="page"/>
              <w:t>Temperature control range 45</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~200</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br w:type="page"/>
              <w:t>Temperature accuracy ±0.1</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br w:type="page"/>
              <w:t>Cup volume 20ml</w:t>
            </w:r>
            <w:r w:rsidRPr="004A6E51">
              <w:rPr>
                <w:rFonts w:ascii="Times New Roman" w:hAnsi="Times New Roman" w:cs="Times New Roman"/>
                <w:color w:val="000000"/>
                <w:sz w:val="24"/>
                <w:szCs w:val="24"/>
              </w:rPr>
              <w:br w:type="page"/>
              <w:t xml:space="preserve">Ambient temperature 5C-35C </w:t>
            </w:r>
            <w:r w:rsidRPr="004A6E51">
              <w:rPr>
                <w:rFonts w:ascii="Times New Roman" w:hAnsi="Times New Roman" w:cs="Times New Roman"/>
                <w:color w:val="000000"/>
                <w:sz w:val="24"/>
                <w:szCs w:val="24"/>
              </w:rPr>
              <w:br w:type="page"/>
              <w:t>Relative humidity less than 80%</w:t>
            </w:r>
            <w:r w:rsidRPr="004A6E51">
              <w:rPr>
                <w:rFonts w:ascii="Times New Roman" w:hAnsi="Times New Roman" w:cs="Times New Roman"/>
                <w:color w:val="000000"/>
                <w:sz w:val="24"/>
                <w:szCs w:val="24"/>
              </w:rPr>
              <w:br w:type="page"/>
              <w:t xml:space="preserve">Accessories: rotor, 300 </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 xml:space="preserve"> high temperature furnace, Computer system.</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FPLC (Fast Protein Liquid Chromatography):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ype="page"/>
              <w:t>Variable volume purification columns based on ion-echnage, hydrophobic interaction, size exclusion including sample loading, desalting and guard columns.                                                                              System pumps</w:t>
            </w:r>
            <w:r w:rsidRPr="004A6E51">
              <w:rPr>
                <w:rFonts w:ascii="Times New Roman" w:hAnsi="Times New Roman" w:cs="Times New Roman"/>
                <w:color w:val="000000"/>
                <w:sz w:val="24"/>
                <w:szCs w:val="24"/>
              </w:rPr>
              <w:br w:type="page"/>
              <w:t xml:space="preserve">Pump type:  Piston pump, metering type </w:t>
            </w:r>
            <w:r w:rsidRPr="004A6E51">
              <w:rPr>
                <w:rFonts w:ascii="Times New Roman" w:hAnsi="Times New Roman" w:cs="Times New Roman"/>
                <w:color w:val="000000"/>
                <w:sz w:val="24"/>
                <w:szCs w:val="24"/>
              </w:rPr>
              <w:br w:type="page"/>
              <w:t>Flow rate setting: 0.001 to 25 ml/min (normal range) 0.001 to 50 ml/min (column packing flow), Pressure range:  0 to 20 MPa (2900 psi), Viscosity range:  0.35 to 10 cP</w:t>
            </w:r>
            <w:r w:rsidRPr="004A6E51">
              <w:rPr>
                <w:rFonts w:ascii="Times New Roman" w:hAnsi="Times New Roman" w:cs="Times New Roman"/>
                <w:color w:val="000000"/>
                <w:sz w:val="24"/>
                <w:szCs w:val="24"/>
              </w:rPr>
              <w:br w:type="page"/>
              <w:t>Sample pump</w:t>
            </w:r>
            <w:r w:rsidRPr="004A6E51">
              <w:rPr>
                <w:rFonts w:ascii="Times New Roman" w:hAnsi="Times New Roman" w:cs="Times New Roman"/>
                <w:color w:val="000000"/>
                <w:sz w:val="24"/>
                <w:szCs w:val="24"/>
              </w:rPr>
              <w:br w:type="page"/>
              <w:t xml:space="preserve">Pump type:  Piston pump, metering type </w:t>
            </w:r>
            <w:r w:rsidRPr="004A6E51">
              <w:rPr>
                <w:rFonts w:ascii="Times New Roman" w:hAnsi="Times New Roman" w:cs="Times New Roman"/>
                <w:color w:val="000000"/>
                <w:sz w:val="24"/>
                <w:szCs w:val="24"/>
              </w:rPr>
              <w:br w:type="page"/>
              <w:t xml:space="preserve">Flow rate setting:  0.01 to 25 ml/min, Pressure range:  0 to 10 MPa (1450 psi) </w:t>
            </w:r>
            <w:r w:rsidRPr="004A6E51">
              <w:rPr>
                <w:rFonts w:ascii="Times New Roman" w:hAnsi="Times New Roman" w:cs="Times New Roman"/>
                <w:color w:val="000000"/>
                <w:sz w:val="24"/>
                <w:szCs w:val="24"/>
              </w:rPr>
              <w:br w:type="page"/>
              <w:t xml:space="preserve">Viscosity range:  0.7 to 10 cP </w:t>
            </w:r>
            <w:r w:rsidRPr="004A6E51">
              <w:rPr>
                <w:rFonts w:ascii="Times New Roman" w:hAnsi="Times New Roman" w:cs="Times New Roman"/>
                <w:color w:val="000000"/>
                <w:sz w:val="24"/>
                <w:szCs w:val="24"/>
              </w:rPr>
              <w:br w:type="page"/>
              <w:t>Detector</w:t>
            </w:r>
            <w:r w:rsidRPr="004A6E51">
              <w:rPr>
                <w:rFonts w:ascii="Times New Roman" w:hAnsi="Times New Roman" w:cs="Times New Roman"/>
                <w:color w:val="000000"/>
                <w:sz w:val="24"/>
                <w:szCs w:val="24"/>
              </w:rPr>
              <w:br w:type="page"/>
              <w:t xml:space="preserve">1. UV monitor </w:t>
            </w:r>
            <w:r w:rsidRPr="004A6E51">
              <w:rPr>
                <w:rFonts w:ascii="Times New Roman" w:hAnsi="Times New Roman" w:cs="Times New Roman"/>
                <w:color w:val="000000"/>
                <w:sz w:val="24"/>
                <w:szCs w:val="24"/>
              </w:rPr>
              <w:br w:type="page"/>
              <w:t xml:space="preserve">Wavelength range: 190 to 700 nm in steps </w:t>
            </w:r>
            <w:r w:rsidRPr="004A6E51">
              <w:rPr>
                <w:rFonts w:ascii="Times New Roman" w:hAnsi="Times New Roman" w:cs="Times New Roman"/>
                <w:color w:val="000000"/>
                <w:sz w:val="24"/>
                <w:szCs w:val="24"/>
              </w:rPr>
              <w:lastRenderedPageBreak/>
              <w:t xml:space="preserve">of 1 nm, up to 3 wavelengths simultaneously </w:t>
            </w:r>
            <w:r w:rsidRPr="004A6E51">
              <w:rPr>
                <w:rFonts w:ascii="Times New Roman" w:hAnsi="Times New Roman" w:cs="Times New Roman"/>
                <w:color w:val="000000"/>
                <w:sz w:val="24"/>
                <w:szCs w:val="24"/>
              </w:rPr>
              <w:br w:type="page"/>
              <w:t>Flow cells:    0.5 mm optical path length, 1μl cell volume</w:t>
            </w:r>
            <w:r w:rsidRPr="004A6E51">
              <w:rPr>
                <w:rFonts w:ascii="Times New Roman" w:hAnsi="Times New Roman" w:cs="Times New Roman"/>
                <w:color w:val="000000"/>
                <w:sz w:val="24"/>
                <w:szCs w:val="24"/>
              </w:rPr>
              <w:br w:type="page"/>
              <w:t xml:space="preserve">    2 mm optical path length, 2 μl cell volume</w:t>
            </w:r>
            <w:r w:rsidRPr="004A6E51">
              <w:rPr>
                <w:rFonts w:ascii="Times New Roman" w:hAnsi="Times New Roman" w:cs="Times New Roman"/>
                <w:color w:val="000000"/>
                <w:sz w:val="24"/>
                <w:szCs w:val="24"/>
              </w:rPr>
              <w:br w:type="page"/>
              <w:t xml:space="preserve">   10 mm optical path length, 8 μl cell volume </w:t>
            </w:r>
            <w:r w:rsidRPr="004A6E51">
              <w:rPr>
                <w:rFonts w:ascii="Times New Roman" w:hAnsi="Times New Roman" w:cs="Times New Roman"/>
                <w:color w:val="000000"/>
                <w:sz w:val="24"/>
                <w:szCs w:val="24"/>
              </w:rPr>
              <w:br w:type="page"/>
              <w:t>2. Conductivity monitor</w:t>
            </w:r>
            <w:r w:rsidRPr="004A6E51">
              <w:rPr>
                <w:rFonts w:ascii="Times New Roman" w:hAnsi="Times New Roman" w:cs="Times New Roman"/>
                <w:color w:val="000000"/>
                <w:sz w:val="24"/>
                <w:szCs w:val="24"/>
              </w:rPr>
              <w:br w:type="page"/>
              <w:t xml:space="preserve">Reading range: 0.01 mS/cm to 999.99 mS/cm </w:t>
            </w:r>
            <w:r w:rsidRPr="004A6E51">
              <w:rPr>
                <w:rFonts w:ascii="Times New Roman" w:hAnsi="Times New Roman" w:cs="Times New Roman"/>
                <w:color w:val="000000"/>
                <w:sz w:val="24"/>
                <w:szCs w:val="24"/>
              </w:rPr>
              <w:br w:type="page"/>
              <w:t>3. Temperature monitor</w:t>
            </w:r>
            <w:r w:rsidRPr="004A6E51">
              <w:rPr>
                <w:rFonts w:ascii="Times New Roman" w:hAnsi="Times New Roman" w:cs="Times New Roman"/>
                <w:color w:val="000000"/>
                <w:sz w:val="24"/>
                <w:szCs w:val="24"/>
              </w:rPr>
              <w:br w:type="page"/>
              <w:t xml:space="preserve">Reading range: 0°C to 99°C </w:t>
            </w:r>
            <w:r w:rsidRPr="004A6E51">
              <w:rPr>
                <w:rFonts w:ascii="Times New Roman" w:hAnsi="Times New Roman" w:cs="Times New Roman"/>
                <w:color w:val="000000"/>
                <w:sz w:val="24"/>
                <w:szCs w:val="24"/>
              </w:rPr>
              <w:br w:type="page"/>
              <w:t>4. pH monitor</w:t>
            </w:r>
            <w:r w:rsidRPr="004A6E51">
              <w:rPr>
                <w:rFonts w:ascii="Times New Roman" w:hAnsi="Times New Roman" w:cs="Times New Roman"/>
                <w:color w:val="000000"/>
                <w:sz w:val="24"/>
                <w:szCs w:val="24"/>
              </w:rPr>
              <w:br w:type="page"/>
              <w:t xml:space="preserve">Reading range: 0 to 14 </w:t>
            </w:r>
            <w:r w:rsidRPr="004A6E51">
              <w:rPr>
                <w:rFonts w:ascii="Times New Roman" w:hAnsi="Times New Roman" w:cs="Times New Roman"/>
                <w:color w:val="000000"/>
                <w:sz w:val="24"/>
                <w:szCs w:val="24"/>
              </w:rPr>
              <w:br w:type="page"/>
              <w:t>Integrated fraction collector</w:t>
            </w:r>
            <w:r w:rsidRPr="004A6E51">
              <w:rPr>
                <w:rFonts w:ascii="Times New Roman" w:hAnsi="Times New Roman" w:cs="Times New Roman"/>
                <w:color w:val="000000"/>
                <w:sz w:val="24"/>
                <w:szCs w:val="24"/>
              </w:rPr>
              <w:br w:type="page"/>
              <w:t xml:space="preserve">Number of fractions: up to 576 (6 × 96-well deep-well plates) </w:t>
            </w:r>
            <w:r w:rsidRPr="004A6E51">
              <w:rPr>
                <w:rFonts w:ascii="Times New Roman" w:hAnsi="Times New Roman" w:cs="Times New Roman"/>
                <w:color w:val="000000"/>
                <w:sz w:val="24"/>
                <w:szCs w:val="24"/>
              </w:rPr>
              <w:br w:type="page"/>
              <w:t xml:space="preserve">Vessel types: 3, 8, 15, or 50 ml tubes; 24-, 48-, or 96-well deep-well plates </w:t>
            </w:r>
            <w:r w:rsidRPr="004A6E51">
              <w:rPr>
                <w:rFonts w:ascii="Times New Roman" w:hAnsi="Times New Roman" w:cs="Times New Roman"/>
                <w:color w:val="000000"/>
                <w:sz w:val="24"/>
                <w:szCs w:val="24"/>
              </w:rPr>
              <w:br w:type="page"/>
              <w:t xml:space="preserve">Vessel type selection: Automatic recognition </w:t>
            </w:r>
            <w:r w:rsidRPr="004A6E51">
              <w:rPr>
                <w:rFonts w:ascii="Times New Roman" w:hAnsi="Times New Roman" w:cs="Times New Roman"/>
                <w:color w:val="000000"/>
                <w:sz w:val="24"/>
                <w:szCs w:val="24"/>
              </w:rPr>
              <w:br w:type="page"/>
              <w:t xml:space="preserve">Fraction volumes: 0.1 to 50 ml </w:t>
            </w:r>
            <w:r w:rsidRPr="004A6E51">
              <w:rPr>
                <w:rFonts w:ascii="Times New Roman" w:hAnsi="Times New Roman" w:cs="Times New Roman"/>
                <w:color w:val="000000"/>
                <w:sz w:val="24"/>
                <w:szCs w:val="24"/>
              </w:rPr>
              <w:br w:type="page"/>
              <w:t>Cooling specification: 6°C to 20°C, temperature control and all relevant accessories.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Texture Analyzer:</w:t>
            </w:r>
            <w:r w:rsidRPr="004A6E51">
              <w:rPr>
                <w:rFonts w:ascii="Times New Roman" w:hAnsi="Times New Roman" w:cs="Times New Roman"/>
                <w:color w:val="000000"/>
                <w:sz w:val="24"/>
                <w:szCs w:val="24"/>
              </w:rPr>
              <w:br/>
              <w:t>Product Height: 300 mm</w:t>
            </w:r>
            <w:r w:rsidRPr="004A6E51">
              <w:rPr>
                <w:rFonts w:ascii="Times New Roman" w:hAnsi="Times New Roman" w:cs="Times New Roman"/>
                <w:color w:val="000000"/>
                <w:sz w:val="24"/>
                <w:szCs w:val="24"/>
              </w:rPr>
              <w:br/>
              <w:t>Dimensions (HxWxD), Net Weight 64x34x44 cm, 24 kg</w:t>
            </w:r>
            <w:r w:rsidRPr="004A6E51">
              <w:rPr>
                <w:rFonts w:ascii="Times New Roman" w:hAnsi="Times New Roman" w:cs="Times New Roman"/>
                <w:color w:val="000000"/>
                <w:sz w:val="24"/>
                <w:szCs w:val="24"/>
              </w:rPr>
              <w:br/>
              <w:t>Load Cells/Force Range: 5, 10, 15, 20, 30, 50, 100 kg.</w:t>
            </w:r>
            <w:r w:rsidRPr="004A6E51">
              <w:rPr>
                <w:rFonts w:ascii="Times New Roman" w:hAnsi="Times New Roman" w:cs="Times New Roman"/>
                <w:color w:val="000000"/>
                <w:sz w:val="24"/>
                <w:szCs w:val="24"/>
              </w:rPr>
              <w:br/>
              <w:t>Force Resolution: 1 gf (grams-force)</w:t>
            </w:r>
            <w:r w:rsidRPr="004A6E51">
              <w:rPr>
                <w:rFonts w:ascii="Times New Roman" w:hAnsi="Times New Roman" w:cs="Times New Roman"/>
                <w:color w:val="000000"/>
                <w:sz w:val="24"/>
                <w:szCs w:val="24"/>
              </w:rPr>
              <w:br/>
              <w:t>Force Accuracy: &lt;0.025% Cn*</w:t>
            </w:r>
            <w:r w:rsidRPr="004A6E51">
              <w:rPr>
                <w:rFonts w:ascii="Times New Roman" w:hAnsi="Times New Roman" w:cs="Times New Roman"/>
                <w:color w:val="000000"/>
                <w:sz w:val="24"/>
                <w:szCs w:val="24"/>
              </w:rPr>
              <w:br/>
              <w:t>Speed Range: 0.1-30 mm/sec</w:t>
            </w:r>
            <w:r w:rsidRPr="004A6E51">
              <w:rPr>
                <w:rFonts w:ascii="Times New Roman" w:hAnsi="Times New Roman" w:cs="Times New Roman"/>
                <w:color w:val="000000"/>
                <w:sz w:val="24"/>
                <w:szCs w:val="24"/>
              </w:rPr>
              <w:br/>
              <w:t>Speed Accuracy: 0.03% at 5mm/s</w:t>
            </w:r>
            <w:r w:rsidRPr="004A6E51">
              <w:rPr>
                <w:rFonts w:ascii="Times New Roman" w:hAnsi="Times New Roman" w:cs="Times New Roman"/>
                <w:color w:val="000000"/>
                <w:sz w:val="24"/>
                <w:szCs w:val="24"/>
              </w:rPr>
              <w:br/>
              <w:t>Force Accuracy: Better than ±0.017 %</w:t>
            </w:r>
            <w:r w:rsidRPr="004A6E51">
              <w:rPr>
                <w:rFonts w:ascii="Times New Roman" w:hAnsi="Times New Roman" w:cs="Times New Roman"/>
                <w:color w:val="000000"/>
                <w:sz w:val="24"/>
                <w:szCs w:val="24"/>
              </w:rPr>
              <w:br/>
              <w:t>Position Accuracy: ± 0.02 mm</w:t>
            </w:r>
            <w:r w:rsidRPr="004A6E51">
              <w:rPr>
                <w:rFonts w:ascii="Times New Roman" w:hAnsi="Times New Roman" w:cs="Times New Roman"/>
                <w:color w:val="000000"/>
                <w:sz w:val="24"/>
                <w:szCs w:val="24"/>
              </w:rPr>
              <w:br/>
              <w:t>Precision (RSDr**): ≤ 0.5%</w:t>
            </w:r>
            <w:r w:rsidRPr="004A6E51">
              <w:rPr>
                <w:rFonts w:ascii="Times New Roman" w:hAnsi="Times New Roman" w:cs="Times New Roman"/>
                <w:color w:val="000000"/>
                <w:sz w:val="24"/>
                <w:szCs w:val="24"/>
              </w:rPr>
              <w:br/>
              <w:t>Power Requirements: 110-240 V, 50 - 60 Hz</w:t>
            </w:r>
            <w:r w:rsidRPr="004A6E51">
              <w:rPr>
                <w:rFonts w:ascii="Times New Roman" w:hAnsi="Times New Roman" w:cs="Times New Roman"/>
                <w:color w:val="000000"/>
                <w:sz w:val="24"/>
                <w:szCs w:val="24"/>
              </w:rPr>
              <w:br/>
              <w:t>* Total combined error (Cn) = Maximum output deviation between the calibration curve and the ideal straight line calibration, % full scale</w:t>
            </w:r>
            <w:r w:rsidRPr="004A6E51">
              <w:rPr>
                <w:rFonts w:ascii="Times New Roman" w:hAnsi="Times New Roman" w:cs="Times New Roman"/>
                <w:color w:val="000000"/>
                <w:sz w:val="24"/>
                <w:szCs w:val="24"/>
              </w:rPr>
              <w:br/>
              <w:t xml:space="preserve">** Relative Standard Deviation within-instrument repeatability  </w:t>
            </w:r>
            <w:r w:rsidRPr="004A6E51">
              <w:rPr>
                <w:rFonts w:ascii="Times New Roman" w:hAnsi="Times New Roman" w:cs="Times New Roman"/>
                <w:color w:val="000000"/>
                <w:sz w:val="24"/>
                <w:szCs w:val="24"/>
              </w:rPr>
              <w:br/>
              <w:t>Computer Requirements:</w:t>
            </w:r>
            <w:r w:rsidRPr="004A6E51">
              <w:rPr>
                <w:rFonts w:ascii="Times New Roman" w:hAnsi="Times New Roman" w:cs="Times New Roman"/>
                <w:color w:val="000000"/>
                <w:sz w:val="24"/>
                <w:szCs w:val="24"/>
              </w:rPr>
              <w:br/>
              <w:t xml:space="preserve">PC with Windows XP, Vista or Win7 operating system, DirectX 8 compatible 3D Graphics card, 1 RS 232 com port, 1 USB com port, 1.6 GHz CPU, 512 Mb RAM, hard disk space for data files (&gt;100Mb). </w:t>
            </w:r>
          </w:p>
        </w:tc>
        <w:tc>
          <w:tcPr>
            <w:tcW w:w="1268" w:type="dxa"/>
          </w:tcPr>
          <w:p w:rsidR="00832976" w:rsidRPr="004A6E51" w:rsidRDefault="00832976" w:rsidP="00832976">
            <w:pPr>
              <w:jc w:val="center"/>
              <w:rPr>
                <w:rFonts w:ascii="Times New Roman" w:hAnsi="Times New Roman" w:cs="Times New Roman"/>
                <w:sz w:val="24"/>
                <w:szCs w:val="24"/>
              </w:rPr>
            </w:pPr>
            <w:r w:rsidRPr="004A6E51">
              <w:rPr>
                <w:rFonts w:ascii="Times New Roman" w:hAnsi="Times New Roman" w:cs="Times New Roman"/>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ED21E9"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Fluorescence Detector: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ype="page"/>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Lamp: Vertically mounted, CW, 150 W Ozone-free xenon arc lamp</w:t>
            </w:r>
            <w:r w:rsidRPr="004A6E51">
              <w:rPr>
                <w:rFonts w:ascii="Times New Roman" w:hAnsi="Times New Roman" w:cs="Times New Roman"/>
                <w:color w:val="000000"/>
                <w:sz w:val="24"/>
                <w:szCs w:val="24"/>
              </w:rPr>
              <w:br w:type="page"/>
              <w:t>Gratings: 1200 groove/mm blazed at 330 nm (excitation) and 500 nm (emission), plane ruled</w:t>
            </w:r>
            <w:r w:rsidRPr="004A6E51">
              <w:rPr>
                <w:rFonts w:ascii="Times New Roman" w:hAnsi="Times New Roman" w:cs="Times New Roman"/>
                <w:color w:val="000000"/>
                <w:sz w:val="24"/>
                <w:szCs w:val="24"/>
              </w:rPr>
              <w:br w:type="page"/>
              <w:t>Automatic self-calibration of all wavelength drives and slits</w:t>
            </w:r>
            <w:r w:rsidRPr="004A6E51">
              <w:rPr>
                <w:rFonts w:ascii="Times New Roman" w:hAnsi="Times New Roman" w:cs="Times New Roman"/>
                <w:color w:val="000000"/>
                <w:sz w:val="24"/>
                <w:szCs w:val="24"/>
              </w:rPr>
              <w:br w:type="page"/>
              <w:t>Monochromators: All reflective optics, Czerny-Turner spectrometers</w:t>
            </w:r>
            <w:r w:rsidRPr="004A6E51">
              <w:rPr>
                <w:rFonts w:ascii="Times New Roman" w:hAnsi="Times New Roman" w:cs="Times New Roman"/>
                <w:color w:val="000000"/>
                <w:sz w:val="24"/>
                <w:szCs w:val="24"/>
              </w:rPr>
              <w:br w:type="page"/>
              <w:t>Detectors: Emission: R928P photon counting PMT (185-850 nm) and reference photodiode for monitoring lamp output</w:t>
            </w:r>
            <w:r w:rsidRPr="004A6E51">
              <w:rPr>
                <w:rFonts w:ascii="Times New Roman" w:hAnsi="Times New Roman" w:cs="Times New Roman"/>
                <w:color w:val="000000"/>
                <w:sz w:val="24"/>
                <w:szCs w:val="24"/>
              </w:rPr>
              <w:br w:type="page"/>
              <w:t xml:space="preserve">Water Raman S/N: 6,000:1 (RMS method) </w:t>
            </w:r>
            <w:r w:rsidRPr="004A6E51">
              <w:rPr>
                <w:rFonts w:ascii="Times New Roman" w:hAnsi="Times New Roman" w:cs="Times New Roman"/>
                <w:color w:val="000000"/>
                <w:sz w:val="24"/>
                <w:szCs w:val="24"/>
              </w:rPr>
              <w:br w:type="page"/>
              <w:t>Slits: Continuously variable from 0 to 30 nm</w:t>
            </w:r>
            <w:r w:rsidRPr="004A6E51">
              <w:rPr>
                <w:rFonts w:ascii="Times New Roman" w:hAnsi="Times New Roman" w:cs="Times New Roman"/>
                <w:color w:val="000000"/>
                <w:sz w:val="24"/>
                <w:szCs w:val="24"/>
              </w:rPr>
              <w:br w:type="page"/>
              <w:t>Accuracy: 0.5 nm</w:t>
            </w:r>
            <w:r w:rsidRPr="004A6E51">
              <w:rPr>
                <w:rFonts w:ascii="Times New Roman" w:hAnsi="Times New Roman" w:cs="Times New Roman"/>
                <w:color w:val="000000"/>
                <w:sz w:val="24"/>
                <w:szCs w:val="24"/>
              </w:rPr>
              <w:br w:type="page"/>
              <w:t>Repeatability: 0.1 nm</w:t>
            </w:r>
            <w:r w:rsidRPr="004A6E51">
              <w:rPr>
                <w:rFonts w:ascii="Times New Roman" w:hAnsi="Times New Roman" w:cs="Times New Roman"/>
                <w:color w:val="000000"/>
                <w:sz w:val="24"/>
                <w:szCs w:val="24"/>
              </w:rPr>
              <w:br w:type="page"/>
              <w:t>Minimum step: 0.0525 nm</w:t>
            </w:r>
            <w:r w:rsidRPr="004A6E51">
              <w:rPr>
                <w:rFonts w:ascii="Times New Roman" w:hAnsi="Times New Roman" w:cs="Times New Roman"/>
                <w:color w:val="000000"/>
                <w:sz w:val="24"/>
                <w:szCs w:val="24"/>
              </w:rPr>
              <w:br w:type="page"/>
              <w:t>Integration time: 0.001 to 160 sec</w:t>
            </w:r>
            <w:r w:rsidRPr="004A6E51">
              <w:rPr>
                <w:rFonts w:ascii="Times New Roman" w:hAnsi="Times New Roman" w:cs="Times New Roman"/>
                <w:color w:val="000000"/>
                <w:sz w:val="24"/>
                <w:szCs w:val="24"/>
              </w:rPr>
              <w:br w:type="page"/>
              <w:t>Software: FluorEssence</w:t>
            </w:r>
            <w:r w:rsidRPr="004A6E51">
              <w:rPr>
                <w:rFonts w:ascii="Times New Roman" w:hAnsi="Times New Roman" w:cs="Times New Roman"/>
                <w:color w:val="000000"/>
                <w:sz w:val="24"/>
                <w:szCs w:val="24"/>
              </w:rPr>
              <w:br w:type="page"/>
              <w:t>Spectral Correction Factors: Included.</w:t>
            </w:r>
            <w:r w:rsidRPr="004A6E51">
              <w:rPr>
                <w:rFonts w:ascii="Times New Roman" w:hAnsi="Times New Roman" w:cs="Times New Roman"/>
                <w:b/>
                <w:bCs/>
                <w:color w:val="000000"/>
                <w:sz w:val="24"/>
                <w:szCs w:val="24"/>
              </w:rPr>
              <w:br w:type="page"/>
            </w:r>
          </w:p>
        </w:tc>
        <w:tc>
          <w:tcPr>
            <w:tcW w:w="1268" w:type="dxa"/>
          </w:tcPr>
          <w:p w:rsidR="00832976" w:rsidRPr="004A6E51" w:rsidRDefault="00832976" w:rsidP="00832976">
            <w:pPr>
              <w:jc w:val="center"/>
              <w:rPr>
                <w:rFonts w:ascii="Times New Roman" w:hAnsi="Times New Roman" w:cs="Times New Roman"/>
                <w:sz w:val="24"/>
                <w:szCs w:val="24"/>
              </w:rPr>
            </w:pPr>
            <w:r w:rsidRPr="004A6E51">
              <w:rPr>
                <w:rFonts w:ascii="Times New Roman" w:hAnsi="Times New Roman" w:cs="Times New Roman"/>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Ultrasound Assisted Extraction with Accessories: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Capacity 1 liter</w:t>
            </w:r>
            <w:r w:rsidRPr="004A6E51">
              <w:rPr>
                <w:rFonts w:ascii="Times New Roman" w:hAnsi="Times New Roman" w:cs="Times New Roman"/>
                <w:color w:val="000000"/>
                <w:sz w:val="24"/>
                <w:szCs w:val="24"/>
              </w:rPr>
              <w:br/>
              <w:t>With double chamber, tub of 0.2 to 1 liter</w:t>
            </w:r>
            <w:r w:rsidRPr="004A6E51">
              <w:rPr>
                <w:rFonts w:ascii="Times New Roman" w:hAnsi="Times New Roman" w:cs="Times New Roman"/>
                <w:color w:val="000000"/>
                <w:sz w:val="24"/>
                <w:szCs w:val="24"/>
              </w:rPr>
              <w:br/>
              <w:t>Durable tub, stir rod, all in stainless steel.</w:t>
            </w:r>
            <w:r w:rsidRPr="004A6E51">
              <w:rPr>
                <w:rFonts w:ascii="Times New Roman" w:hAnsi="Times New Roman" w:cs="Times New Roman"/>
                <w:color w:val="000000"/>
                <w:sz w:val="24"/>
                <w:szCs w:val="24"/>
              </w:rPr>
              <w:br/>
              <w:t>Double chamber for quicker water cooling along with chiller.</w:t>
            </w:r>
            <w:r w:rsidRPr="004A6E51">
              <w:rPr>
                <w:rFonts w:ascii="Times New Roman" w:hAnsi="Times New Roman" w:cs="Times New Roman"/>
                <w:color w:val="000000"/>
                <w:sz w:val="24"/>
                <w:szCs w:val="24"/>
              </w:rPr>
              <w:br/>
              <w:t>Quick connecting attachments for optional cooling/heating.</w:t>
            </w:r>
            <w:r w:rsidRPr="004A6E51">
              <w:rPr>
                <w:rFonts w:ascii="Times New Roman" w:hAnsi="Times New Roman" w:cs="Times New Roman"/>
                <w:color w:val="000000"/>
                <w:sz w:val="24"/>
                <w:szCs w:val="24"/>
              </w:rPr>
              <w:br/>
              <w:t>Stainless steel container for module control.</w:t>
            </w:r>
            <w:r w:rsidRPr="004A6E51">
              <w:rPr>
                <w:rFonts w:ascii="Times New Roman" w:hAnsi="Times New Roman" w:cs="Times New Roman"/>
                <w:color w:val="000000"/>
                <w:sz w:val="24"/>
                <w:szCs w:val="24"/>
              </w:rPr>
              <w:br/>
              <w:t>Tubular cables with quick connecting attachments.</w:t>
            </w:r>
            <w:r w:rsidRPr="004A6E51">
              <w:rPr>
                <w:rFonts w:ascii="Times New Roman" w:hAnsi="Times New Roman" w:cs="Times New Roman"/>
                <w:color w:val="000000"/>
                <w:sz w:val="24"/>
                <w:szCs w:val="24"/>
              </w:rPr>
              <w:br/>
              <w:t>Ultrasound control timer 0-30 min.</w:t>
            </w:r>
            <w:r w:rsidRPr="004A6E51">
              <w:rPr>
                <w:rFonts w:ascii="Times New Roman" w:hAnsi="Times New Roman" w:cs="Times New Roman"/>
                <w:color w:val="000000"/>
                <w:sz w:val="24"/>
                <w:szCs w:val="24"/>
              </w:rPr>
              <w:br/>
              <w:t>Variable speed mixer with rods and stainless steel attachments.</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Operating manual</w:t>
            </w:r>
            <w:r w:rsidRPr="004A6E51">
              <w:rPr>
                <w:rFonts w:ascii="Times New Roman" w:hAnsi="Times New Roman" w:cs="Times New Roman"/>
                <w:color w:val="000000"/>
                <w:sz w:val="24"/>
                <w:szCs w:val="24"/>
              </w:rPr>
              <w:br/>
              <w:t>Power 200W 230V 50-60 Hz</w:t>
            </w:r>
            <w:r w:rsidRPr="004A6E51">
              <w:rPr>
                <w:rFonts w:ascii="Times New Roman" w:hAnsi="Times New Roman" w:cs="Times New Roman"/>
                <w:color w:val="000000"/>
                <w:sz w:val="24"/>
                <w:szCs w:val="24"/>
              </w:rPr>
              <w:br/>
              <w:t>Dimensions of generator 250x150x360, of stative250x330xh780mm</w:t>
            </w:r>
            <w:r w:rsidRPr="004A6E51">
              <w:rPr>
                <w:rFonts w:ascii="Times New Roman" w:hAnsi="Times New Roman" w:cs="Times New Roman"/>
                <w:color w:val="000000"/>
                <w:sz w:val="24"/>
                <w:szCs w:val="24"/>
              </w:rPr>
              <w:br/>
              <w:t>Weight without stirring rod Kg.35.</w:t>
            </w:r>
          </w:p>
        </w:tc>
        <w:tc>
          <w:tcPr>
            <w:tcW w:w="1268" w:type="dxa"/>
          </w:tcPr>
          <w:p w:rsidR="00832976" w:rsidRPr="004A6E51" w:rsidRDefault="00832976" w:rsidP="00832976">
            <w:pPr>
              <w:jc w:val="center"/>
              <w:rPr>
                <w:rFonts w:ascii="Times New Roman" w:hAnsi="Times New Roman" w:cs="Times New Roman"/>
                <w:sz w:val="24"/>
                <w:szCs w:val="24"/>
              </w:rPr>
            </w:pPr>
            <w:r w:rsidRPr="004A6E51">
              <w:rPr>
                <w:rFonts w:ascii="Times New Roman" w:hAnsi="Times New Roman" w:cs="Times New Roman"/>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UHT Milk Production Unit:</w:t>
            </w:r>
            <w:r w:rsidRPr="004A6E51">
              <w:rPr>
                <w:rFonts w:ascii="Times New Roman" w:hAnsi="Times New Roman" w:cs="Times New Roman"/>
                <w:b/>
                <w:bCs/>
                <w:color w:val="000000"/>
                <w:sz w:val="24"/>
                <w:szCs w:val="24"/>
              </w:rPr>
              <w:br/>
            </w:r>
            <w:r w:rsidRPr="004A6E51">
              <w:rPr>
                <w:rFonts w:ascii="Times New Roman" w:hAnsi="Times New Roman" w:cs="Times New Roman"/>
                <w:color w:val="000000"/>
                <w:sz w:val="24"/>
                <w:szCs w:val="24"/>
              </w:rPr>
              <w:t>• Capacity of material processing : 20 L per hour.</w:t>
            </w:r>
            <w:r w:rsidRPr="004A6E51">
              <w:rPr>
                <w:rFonts w:ascii="Times New Roman" w:hAnsi="Times New Roman" w:cs="Times New Roman"/>
                <w:color w:val="000000"/>
                <w:sz w:val="24"/>
                <w:szCs w:val="24"/>
              </w:rPr>
              <w:br/>
              <w:t xml:space="preserve">• Heating to 150 </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 xml:space="preserve"> at the flow rates stated.</w:t>
            </w:r>
            <w:r w:rsidRPr="004A6E51">
              <w:rPr>
                <w:rFonts w:ascii="Times New Roman" w:hAnsi="Times New Roman" w:cs="Times New Roman"/>
                <w:color w:val="000000"/>
                <w:sz w:val="24"/>
                <w:szCs w:val="24"/>
              </w:rPr>
              <w:br/>
              <w:t xml:space="preserve">• Cooling to below 5 </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 xml:space="preserve"> at the flow rates stated.</w:t>
            </w:r>
            <w:r w:rsidRPr="004A6E51">
              <w:rPr>
                <w:rFonts w:ascii="Times New Roman" w:hAnsi="Times New Roman" w:cs="Times New Roman"/>
                <w:color w:val="000000"/>
                <w:sz w:val="24"/>
                <w:szCs w:val="24"/>
              </w:rPr>
              <w:br/>
              <w:t>• heated hot water recirculators, no steam required</w:t>
            </w:r>
            <w:r w:rsidRPr="004A6E51">
              <w:rPr>
                <w:rFonts w:ascii="Times New Roman" w:hAnsi="Times New Roman" w:cs="Times New Roman"/>
                <w:color w:val="000000"/>
                <w:sz w:val="24"/>
                <w:szCs w:val="24"/>
              </w:rPr>
              <w:br/>
              <w:t>• PLC controller, 8 inch LCD touch screen,two modes of run: Automatic-mode, and Eye-monitored mode.</w:t>
            </w:r>
            <w:r w:rsidRPr="004A6E51">
              <w:rPr>
                <w:rFonts w:ascii="Times New Roman" w:hAnsi="Times New Roman" w:cs="Times New Roman"/>
                <w:color w:val="000000"/>
                <w:sz w:val="24"/>
                <w:szCs w:val="24"/>
              </w:rPr>
              <w:br/>
              <w:t>• Temperature Precision: ±0.5</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br/>
              <w:t>• The times of sterilizing include: 3S,5S,10S,30</w:t>
            </w:r>
            <w:r w:rsidRPr="004A6E51">
              <w:rPr>
                <w:rFonts w:ascii="Times New Roman" w:hAnsi="Times New Roman" w:cs="Times New Roman"/>
                <w:color w:val="000000"/>
                <w:sz w:val="24"/>
                <w:szCs w:val="24"/>
              </w:rPr>
              <w:br/>
              <w:t>• Product system pressures to 10 bar.</w:t>
            </w:r>
            <w:r w:rsidRPr="004A6E51">
              <w:rPr>
                <w:rFonts w:ascii="Times New Roman" w:hAnsi="Times New Roman" w:cs="Times New Roman"/>
                <w:color w:val="000000"/>
                <w:sz w:val="24"/>
                <w:szCs w:val="24"/>
              </w:rPr>
              <w:br/>
              <w:t>• SIP (Sterilise In Place) an option for Aseptic sampling.</w:t>
            </w:r>
            <w:r w:rsidRPr="004A6E51">
              <w:rPr>
                <w:rFonts w:ascii="Times New Roman" w:hAnsi="Times New Roman" w:cs="Times New Roman"/>
                <w:color w:val="000000"/>
                <w:sz w:val="24"/>
                <w:szCs w:val="24"/>
              </w:rPr>
              <w:br/>
              <w:t>• Built in true CIP (Clean In Place), flow for CIP more than 400 Ltr per hour</w:t>
            </w:r>
            <w:r w:rsidRPr="004A6E51">
              <w:rPr>
                <w:rFonts w:ascii="Times New Roman" w:hAnsi="Times New Roman" w:cs="Times New Roman"/>
                <w:color w:val="000000"/>
                <w:sz w:val="24"/>
                <w:szCs w:val="24"/>
              </w:rPr>
              <w:br/>
              <w:t xml:space="preserve">• Each heating section is individually controlled to enable a wide setting of product temperatures, heated by pressurised hot water recirculators. </w:t>
            </w:r>
            <w:r w:rsidRPr="004A6E51">
              <w:rPr>
                <w:rFonts w:ascii="Times New Roman" w:hAnsi="Times New Roman" w:cs="Times New Roman"/>
                <w:color w:val="000000"/>
                <w:sz w:val="24"/>
                <w:szCs w:val="24"/>
              </w:rPr>
              <w:br/>
              <w:t>• 380 volt 3 phase, 50 or 60 Hz.</w:t>
            </w:r>
            <w:r w:rsidRPr="004A6E51">
              <w:rPr>
                <w:rFonts w:ascii="Times New Roman" w:hAnsi="Times New Roman" w:cs="Times New Roman"/>
                <w:color w:val="000000"/>
                <w:sz w:val="24"/>
                <w:szCs w:val="24"/>
              </w:rPr>
              <w:br/>
              <w:t>• Power:13 KW</w:t>
            </w:r>
            <w:r w:rsidRPr="004A6E51">
              <w:rPr>
                <w:rFonts w:ascii="Times New Roman" w:hAnsi="Times New Roman" w:cs="Times New Roman"/>
                <w:color w:val="000000"/>
                <w:sz w:val="24"/>
                <w:szCs w:val="24"/>
              </w:rPr>
              <w:br/>
              <w:t>The technological flow</w:t>
            </w:r>
            <w:r w:rsidRPr="004A6E51">
              <w:rPr>
                <w:rFonts w:ascii="Times New Roman" w:hAnsi="Times New Roman" w:cs="Times New Roman"/>
                <w:color w:val="000000"/>
                <w:sz w:val="24"/>
                <w:szCs w:val="24"/>
              </w:rPr>
              <w:br/>
              <w:t>Material→ hopper→screw pump→preheating tube→(homo.) →sterilizing tube(137~150</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t>)→water-cooling→(homo.)→(→ice-cold)→aseptic filling</w:t>
            </w:r>
            <w:r w:rsidRPr="004A6E51">
              <w:rPr>
                <w:rFonts w:ascii="Times New Roman" w:hAnsi="Times New Roman" w:cs="Times New Roman"/>
                <w:color w:val="000000"/>
                <w:sz w:val="24"/>
                <w:szCs w:val="24"/>
              </w:rPr>
              <w:br/>
              <w:t>Specifications:</w:t>
            </w:r>
            <w:r w:rsidRPr="004A6E51">
              <w:rPr>
                <w:rFonts w:ascii="Times New Roman" w:hAnsi="Times New Roman" w:cs="Times New Roman"/>
                <w:color w:val="000000"/>
                <w:sz w:val="24"/>
                <w:szCs w:val="24"/>
              </w:rPr>
              <w:br/>
              <w:t>Machine Material Stainless Steel</w:t>
            </w:r>
            <w:r w:rsidRPr="004A6E51">
              <w:rPr>
                <w:rFonts w:ascii="Times New Roman" w:hAnsi="Times New Roman" w:cs="Times New Roman"/>
                <w:color w:val="000000"/>
                <w:sz w:val="24"/>
                <w:szCs w:val="24"/>
              </w:rPr>
              <w:br/>
              <w:t>Power 12KW/380v</w:t>
            </w:r>
            <w:r w:rsidRPr="004A6E51">
              <w:rPr>
                <w:rFonts w:ascii="Times New Roman" w:hAnsi="Times New Roman" w:cs="Times New Roman"/>
                <w:color w:val="000000"/>
                <w:sz w:val="24"/>
                <w:szCs w:val="24"/>
              </w:rPr>
              <w:br/>
              <w:t xml:space="preserve">Size  1580*1060*1800    </w:t>
            </w:r>
            <w:r w:rsidRPr="004A6E51">
              <w:rPr>
                <w:rFonts w:ascii="Times New Roman" w:hAnsi="Times New Roman" w:cs="Times New Roman"/>
                <w:color w:val="000000"/>
                <w:sz w:val="24"/>
                <w:szCs w:val="24"/>
              </w:rPr>
              <w:br/>
              <w:t>Rated capacity 20~25L/h</w:t>
            </w:r>
            <w:r w:rsidRPr="004A6E51">
              <w:rPr>
                <w:rFonts w:ascii="Times New Roman" w:hAnsi="Times New Roman" w:cs="Times New Roman"/>
                <w:color w:val="000000"/>
                <w:sz w:val="24"/>
                <w:szCs w:val="24"/>
              </w:rPr>
              <w:br/>
              <w:t>Highest temperature sterilization 150°c</w:t>
            </w:r>
            <w:r w:rsidRPr="004A6E51">
              <w:rPr>
                <w:rFonts w:ascii="Times New Roman" w:hAnsi="Times New Roman" w:cs="Times New Roman"/>
                <w:color w:val="000000"/>
                <w:sz w:val="24"/>
                <w:szCs w:val="24"/>
              </w:rPr>
              <w:br/>
              <w:t>Minimum temperature cooling 5</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br/>
              <w:t>precision of temperature control ±0.2</w:t>
            </w:r>
            <w:r w:rsidRPr="004A6E51">
              <w:rPr>
                <w:rFonts w:ascii="Cambria Math" w:hAnsi="Cambria Math" w:cs="Cambria Math"/>
                <w:color w:val="000000"/>
                <w:sz w:val="24"/>
                <w:szCs w:val="24"/>
              </w:rPr>
              <w:t>℃</w:t>
            </w:r>
            <w:r w:rsidRPr="004A6E51">
              <w:rPr>
                <w:rFonts w:ascii="Times New Roman" w:hAnsi="Times New Roman" w:cs="Times New Roman"/>
                <w:color w:val="000000"/>
                <w:sz w:val="24"/>
                <w:szCs w:val="24"/>
              </w:rPr>
              <w:br/>
              <w:t xml:space="preserve">sterilizing time 3S 5S 10S 30S 300S </w:t>
            </w:r>
            <w:r w:rsidRPr="004A6E51">
              <w:rPr>
                <w:rFonts w:ascii="Times New Roman" w:hAnsi="Times New Roman" w:cs="Times New Roman"/>
                <w:color w:val="000000"/>
                <w:sz w:val="24"/>
                <w:szCs w:val="24"/>
              </w:rPr>
              <w:br/>
              <w:t>maximum pressure 8-10 Bar</w:t>
            </w:r>
            <w:r w:rsidRPr="004A6E51">
              <w:rPr>
                <w:rFonts w:ascii="Times New Roman" w:hAnsi="Times New Roman" w:cs="Times New Roman"/>
                <w:color w:val="000000"/>
                <w:sz w:val="24"/>
                <w:szCs w:val="24"/>
              </w:rPr>
              <w:br/>
              <w:t>Minimal sample processing 3~5L.</w:t>
            </w:r>
          </w:p>
        </w:tc>
        <w:tc>
          <w:tcPr>
            <w:tcW w:w="1268" w:type="dxa"/>
          </w:tcPr>
          <w:p w:rsidR="00832976" w:rsidRPr="004A6E51" w:rsidRDefault="00832976" w:rsidP="00832976">
            <w:pPr>
              <w:jc w:val="center"/>
              <w:rPr>
                <w:rFonts w:ascii="Times New Roman" w:hAnsi="Times New Roman" w:cs="Times New Roman"/>
                <w:sz w:val="24"/>
                <w:szCs w:val="24"/>
              </w:rPr>
            </w:pPr>
            <w:r w:rsidRPr="004A6E51">
              <w:rPr>
                <w:rFonts w:ascii="Times New Roman" w:hAnsi="Times New Roman" w:cs="Times New Roman"/>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bCs/>
                <w:color w:val="000000"/>
                <w:sz w:val="24"/>
                <w:szCs w:val="24"/>
              </w:rPr>
            </w:pPr>
            <w:r w:rsidRPr="004A6E51">
              <w:rPr>
                <w:rFonts w:ascii="Times New Roman" w:hAnsi="Times New Roman" w:cs="Times New Roman"/>
                <w:b/>
                <w:bCs/>
                <w:color w:val="000000"/>
                <w:sz w:val="24"/>
                <w:szCs w:val="24"/>
              </w:rPr>
              <w:t xml:space="preserve">Pilot Plant for Juice Concentrates: </w:t>
            </w:r>
            <w:r w:rsidRPr="004A6E51">
              <w:rPr>
                <w:rFonts w:ascii="Times New Roman" w:hAnsi="Times New Roman" w:cs="Times New Roman"/>
                <w:color w:val="000000"/>
                <w:sz w:val="24"/>
                <w:szCs w:val="24"/>
              </w:rPr>
              <w:br/>
              <w:t>Type: Fruit Juice Concentrate Plant</w:t>
            </w:r>
            <w:r w:rsidRPr="004A6E51">
              <w:rPr>
                <w:rFonts w:ascii="Times New Roman" w:hAnsi="Times New Roman" w:cs="Times New Roman"/>
                <w:color w:val="000000"/>
                <w:sz w:val="24"/>
                <w:szCs w:val="24"/>
              </w:rPr>
              <w:br/>
              <w:t>Voltage:380V</w:t>
            </w:r>
            <w:r w:rsidRPr="004A6E51">
              <w:rPr>
                <w:rFonts w:ascii="Times New Roman" w:hAnsi="Times New Roman" w:cs="Times New Roman"/>
                <w:color w:val="000000"/>
                <w:sz w:val="24"/>
                <w:szCs w:val="24"/>
              </w:rPr>
              <w:br/>
              <w:t>Power: 1.5KW</w:t>
            </w:r>
            <w:r w:rsidRPr="004A6E51">
              <w:rPr>
                <w:rFonts w:ascii="Times New Roman" w:hAnsi="Times New Roman" w:cs="Times New Roman"/>
                <w:color w:val="000000"/>
                <w:sz w:val="24"/>
                <w:szCs w:val="24"/>
              </w:rPr>
              <w:br/>
              <w:t>Customized: Customized</w:t>
            </w:r>
            <w:r w:rsidRPr="004A6E51">
              <w:rPr>
                <w:rFonts w:ascii="Times New Roman" w:hAnsi="Times New Roman" w:cs="Times New Roman"/>
                <w:color w:val="000000"/>
                <w:sz w:val="24"/>
                <w:szCs w:val="24"/>
              </w:rPr>
              <w:br/>
              <w:t>Color: Silver</w:t>
            </w:r>
            <w:r w:rsidRPr="004A6E51">
              <w:rPr>
                <w:rFonts w:ascii="Times New Roman" w:hAnsi="Times New Roman" w:cs="Times New Roman"/>
                <w:color w:val="000000"/>
                <w:sz w:val="24"/>
                <w:szCs w:val="24"/>
              </w:rPr>
              <w:br/>
              <w:t>Material: Stainless Steel</w:t>
            </w:r>
            <w:r w:rsidRPr="004A6E51">
              <w:rPr>
                <w:rFonts w:ascii="Times New Roman" w:hAnsi="Times New Roman" w:cs="Times New Roman"/>
                <w:color w:val="000000"/>
                <w:sz w:val="24"/>
                <w:szCs w:val="24"/>
              </w:rPr>
              <w:br/>
              <w:t>Capacity: Ajustable</w:t>
            </w:r>
            <w:r w:rsidRPr="004A6E51">
              <w:rPr>
                <w:rFonts w:ascii="Times New Roman" w:hAnsi="Times New Roman" w:cs="Times New Roman"/>
                <w:color w:val="000000"/>
                <w:sz w:val="24"/>
                <w:szCs w:val="24"/>
              </w:rPr>
              <w:br/>
              <w:t>Control: Automatic</w:t>
            </w:r>
            <w:r w:rsidRPr="004A6E51">
              <w:rPr>
                <w:rFonts w:ascii="Times New Roman" w:hAnsi="Times New Roman" w:cs="Times New Roman"/>
                <w:color w:val="000000"/>
                <w:sz w:val="24"/>
                <w:szCs w:val="24"/>
              </w:rPr>
              <w:br/>
              <w:t>Function: Orange, Kinds of Fruits</w:t>
            </w:r>
            <w:r w:rsidRPr="004A6E51">
              <w:rPr>
                <w:rFonts w:ascii="Times New Roman" w:hAnsi="Times New Roman" w:cs="Times New Roman"/>
                <w:color w:val="000000"/>
                <w:sz w:val="24"/>
                <w:szCs w:val="24"/>
              </w:rPr>
              <w:br/>
              <w:t>Package: Wrapper Film</w:t>
            </w:r>
            <w:r w:rsidRPr="004A6E51">
              <w:rPr>
                <w:rFonts w:ascii="Times New Roman" w:hAnsi="Times New Roman" w:cs="Times New Roman"/>
                <w:color w:val="000000"/>
                <w:sz w:val="24"/>
                <w:szCs w:val="24"/>
              </w:rPr>
              <w:br/>
              <w:t>Processing capacity 1 ton-20 tons/h.</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Blanching and Washing Unit:  </w:t>
            </w:r>
            <w:r w:rsidRPr="004A6E51">
              <w:rPr>
                <w:rFonts w:ascii="Times New Roman" w:hAnsi="Times New Roman" w:cs="Times New Roman"/>
                <w:color w:val="000000"/>
                <w:sz w:val="24"/>
                <w:szCs w:val="24"/>
              </w:rPr>
              <w:t xml:space="preserve">                  </w:t>
            </w:r>
            <w:r w:rsidRPr="004A6E51">
              <w:rPr>
                <w:rFonts w:ascii="Times New Roman" w:hAnsi="Times New Roman" w:cs="Times New Roman"/>
                <w:color w:val="000000"/>
                <w:sz w:val="24"/>
                <w:szCs w:val="24"/>
              </w:rPr>
              <w:br/>
              <w:t>PPT spray type blanching machine</w:t>
            </w:r>
            <w:r w:rsidRPr="004A6E51">
              <w:rPr>
                <w:rFonts w:ascii="Times New Roman" w:hAnsi="Times New Roman" w:cs="Times New Roman"/>
                <w:color w:val="000000"/>
                <w:sz w:val="24"/>
                <w:szCs w:val="24"/>
              </w:rPr>
              <w:br/>
              <w:t>Capacity: 0.5-1.2t/h</w:t>
            </w:r>
            <w:r w:rsidRPr="004A6E51">
              <w:rPr>
                <w:rFonts w:ascii="Times New Roman" w:hAnsi="Times New Roman" w:cs="Times New Roman"/>
                <w:color w:val="000000"/>
                <w:sz w:val="24"/>
                <w:szCs w:val="24"/>
              </w:rPr>
              <w:br/>
              <w:t>power: 1.85kw</w:t>
            </w:r>
            <w:r w:rsidRPr="004A6E51">
              <w:rPr>
                <w:rFonts w:ascii="Times New Roman" w:hAnsi="Times New Roman" w:cs="Times New Roman"/>
                <w:color w:val="000000"/>
                <w:sz w:val="24"/>
                <w:szCs w:val="24"/>
              </w:rPr>
              <w:br/>
            </w:r>
            <w:r w:rsidRPr="004A6E51">
              <w:rPr>
                <w:rFonts w:ascii="Times New Roman" w:hAnsi="Times New Roman" w:cs="Times New Roman"/>
                <w:color w:val="000000"/>
                <w:sz w:val="24"/>
                <w:szCs w:val="24"/>
              </w:rPr>
              <w:lastRenderedPageBreak/>
              <w:t>steam consumption: 0.5-1.0t/h</w:t>
            </w:r>
            <w:r w:rsidRPr="004A6E51">
              <w:rPr>
                <w:rFonts w:ascii="Times New Roman" w:hAnsi="Times New Roman" w:cs="Times New Roman"/>
                <w:color w:val="000000"/>
                <w:sz w:val="24"/>
                <w:szCs w:val="24"/>
              </w:rPr>
              <w:br/>
              <w:t>water consumption: 1.5-2.5t/h</w:t>
            </w:r>
            <w:r w:rsidRPr="004A6E51">
              <w:rPr>
                <w:rFonts w:ascii="Times New Roman" w:hAnsi="Times New Roman" w:cs="Times New Roman"/>
                <w:color w:val="000000"/>
                <w:sz w:val="24"/>
                <w:szCs w:val="24"/>
              </w:rPr>
              <w:br/>
              <w:t>sterilizing time: 10-100min (frequency conversion speed adjustment)</w:t>
            </w:r>
            <w:r w:rsidRPr="004A6E51">
              <w:rPr>
                <w:rFonts w:ascii="Times New Roman" w:hAnsi="Times New Roman" w:cs="Times New Roman"/>
                <w:color w:val="000000"/>
                <w:sz w:val="24"/>
                <w:szCs w:val="24"/>
              </w:rPr>
              <w:br/>
              <w:t>dimensions: 12150x1200x1650mm (excluding drying section).</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b/>
                <w:bCs/>
                <w:color w:val="000000"/>
                <w:sz w:val="24"/>
                <w:szCs w:val="24"/>
              </w:rPr>
              <w:t xml:space="preserve">Semi-Automatic Food Packaging Machine:                                       </w:t>
            </w:r>
            <w:r w:rsidRPr="004A6E51">
              <w:rPr>
                <w:rFonts w:ascii="Times New Roman" w:hAnsi="Times New Roman" w:cs="Times New Roman"/>
                <w:b/>
                <w:bCs/>
                <w:color w:val="000000"/>
                <w:sz w:val="24"/>
                <w:szCs w:val="24"/>
              </w:rPr>
              <w:br/>
            </w:r>
            <w:r w:rsidRPr="004A6E51">
              <w:rPr>
                <w:rFonts w:ascii="Times New Roman" w:hAnsi="Times New Roman" w:cs="Times New Roman"/>
                <w:color w:val="000000"/>
                <w:sz w:val="24"/>
                <w:szCs w:val="24"/>
              </w:rPr>
              <w:t>Printer: Inner thermal printer, can be connected to external computer and printer</w:t>
            </w:r>
            <w:r w:rsidRPr="004A6E51">
              <w:rPr>
                <w:rFonts w:ascii="Times New Roman" w:hAnsi="Times New Roman" w:cs="Times New Roman"/>
                <w:color w:val="000000"/>
                <w:sz w:val="24"/>
                <w:szCs w:val="24"/>
              </w:rPr>
              <w:br/>
              <w:t>food packing machine</w:t>
            </w:r>
            <w:r w:rsidRPr="004A6E51">
              <w:rPr>
                <w:rFonts w:ascii="Times New Roman" w:hAnsi="Times New Roman" w:cs="Times New Roman"/>
                <w:color w:val="000000"/>
                <w:sz w:val="24"/>
                <w:szCs w:val="24"/>
              </w:rPr>
              <w:br/>
              <w:t>Specifications:</w:t>
            </w:r>
            <w:r w:rsidRPr="004A6E51">
              <w:rPr>
                <w:rFonts w:ascii="Times New Roman" w:hAnsi="Times New Roman" w:cs="Times New Roman"/>
                <w:color w:val="000000"/>
                <w:sz w:val="24"/>
                <w:szCs w:val="24"/>
              </w:rPr>
              <w:br/>
              <w:t xml:space="preserve">1. Easy to operate </w:t>
            </w:r>
            <w:r w:rsidRPr="004A6E51">
              <w:rPr>
                <w:rFonts w:ascii="Times New Roman" w:hAnsi="Times New Roman" w:cs="Times New Roman"/>
                <w:color w:val="000000"/>
                <w:sz w:val="24"/>
                <w:szCs w:val="24"/>
              </w:rPr>
              <w:br/>
              <w:t xml:space="preserve">2. High quality and good price </w:t>
            </w:r>
            <w:r w:rsidRPr="004A6E51">
              <w:rPr>
                <w:rFonts w:ascii="Times New Roman" w:hAnsi="Times New Roman" w:cs="Times New Roman"/>
                <w:color w:val="000000"/>
                <w:sz w:val="24"/>
                <w:szCs w:val="24"/>
              </w:rPr>
              <w:br/>
              <w:t xml:space="preserve">3. CE certification </w:t>
            </w:r>
            <w:r w:rsidRPr="004A6E51">
              <w:rPr>
                <w:rFonts w:ascii="Times New Roman" w:hAnsi="Times New Roman" w:cs="Times New Roman"/>
                <w:color w:val="000000"/>
                <w:sz w:val="24"/>
                <w:szCs w:val="24"/>
              </w:rPr>
              <w:br/>
              <w:t xml:space="preserve">4. One year warranty </w:t>
            </w:r>
            <w:r w:rsidRPr="004A6E51">
              <w:rPr>
                <w:rFonts w:ascii="Times New Roman" w:hAnsi="Times New Roman" w:cs="Times New Roman"/>
                <w:color w:val="000000"/>
                <w:sz w:val="24"/>
                <w:szCs w:val="24"/>
              </w:rPr>
              <w:br/>
              <w:t xml:space="preserve">5. Reliable performance </w:t>
            </w:r>
            <w:r w:rsidRPr="004A6E51">
              <w:rPr>
                <w:rFonts w:ascii="Times New Roman" w:hAnsi="Times New Roman" w:cs="Times New Roman"/>
                <w:color w:val="000000"/>
                <w:sz w:val="24"/>
                <w:szCs w:val="24"/>
              </w:rPr>
              <w:br/>
              <w:t>Packing material</w:t>
            </w:r>
            <w:r w:rsidRPr="004A6E51">
              <w:rPr>
                <w:rFonts w:ascii="Times New Roman" w:hAnsi="Times New Roman" w:cs="Times New Roman"/>
                <w:color w:val="000000"/>
                <w:sz w:val="24"/>
                <w:szCs w:val="24"/>
              </w:rPr>
              <w:br/>
              <w:t>Heat-sealable laminated film, such as: OPP,PE,PVC,PT/PE,OPP/CPP, other special sealable packing film.</w:t>
            </w:r>
            <w:r w:rsidRPr="004A6E51">
              <w:rPr>
                <w:rFonts w:ascii="Times New Roman" w:hAnsi="Times New Roman" w:cs="Times New Roman"/>
                <w:color w:val="000000"/>
                <w:sz w:val="24"/>
                <w:szCs w:val="24"/>
              </w:rPr>
              <w:br/>
              <w:t>Sealing Type: Back-sealed (3 sides sealed)</w:t>
            </w:r>
            <w:r w:rsidRPr="004A6E51">
              <w:rPr>
                <w:rFonts w:ascii="Times New Roman" w:hAnsi="Times New Roman" w:cs="Times New Roman"/>
                <w:color w:val="000000"/>
                <w:sz w:val="24"/>
                <w:szCs w:val="24"/>
              </w:rPr>
              <w:br/>
              <w:t>1.Standard Pillow Style Bag</w:t>
            </w:r>
            <w:r w:rsidRPr="004A6E51">
              <w:rPr>
                <w:rFonts w:ascii="Times New Roman" w:hAnsi="Times New Roman" w:cs="Times New Roman"/>
                <w:color w:val="000000"/>
                <w:sz w:val="24"/>
                <w:szCs w:val="24"/>
              </w:rPr>
              <w:br/>
              <w:t>2.Pillow Style Bag With Hole Punch / Euro Slot</w:t>
            </w:r>
            <w:r w:rsidRPr="004A6E51">
              <w:rPr>
                <w:rFonts w:ascii="Times New Roman" w:hAnsi="Times New Roman" w:cs="Times New Roman"/>
                <w:color w:val="000000"/>
                <w:sz w:val="24"/>
                <w:szCs w:val="24"/>
              </w:rPr>
              <w:br/>
              <w:t>3.Gusseted Pillow Style Bag</w:t>
            </w:r>
            <w:r w:rsidRPr="004A6E51">
              <w:rPr>
                <w:rFonts w:ascii="Times New Roman" w:hAnsi="Times New Roman" w:cs="Times New Roman"/>
                <w:color w:val="000000"/>
                <w:sz w:val="24"/>
                <w:szCs w:val="24"/>
              </w:rPr>
              <w:br/>
              <w:t>Accessories:</w:t>
            </w:r>
            <w:r w:rsidRPr="004A6E51">
              <w:rPr>
                <w:rFonts w:ascii="Times New Roman" w:hAnsi="Times New Roman" w:cs="Times New Roman"/>
                <w:color w:val="000000"/>
                <w:sz w:val="24"/>
                <w:szCs w:val="24"/>
              </w:rPr>
              <w:br/>
              <w:t>1. Date coder printer</w:t>
            </w:r>
            <w:r w:rsidRPr="004A6E51">
              <w:rPr>
                <w:rFonts w:ascii="Times New Roman" w:hAnsi="Times New Roman" w:cs="Times New Roman"/>
                <w:color w:val="000000"/>
                <w:sz w:val="24"/>
                <w:szCs w:val="24"/>
              </w:rPr>
              <w:br/>
              <w:t>2. Automatic Punching Device</w:t>
            </w:r>
            <w:r w:rsidRPr="004A6E51">
              <w:rPr>
                <w:rFonts w:ascii="Times New Roman" w:hAnsi="Times New Roman" w:cs="Times New Roman"/>
                <w:color w:val="000000"/>
                <w:sz w:val="24"/>
                <w:szCs w:val="24"/>
              </w:rPr>
              <w:br/>
              <w:t>3. Full Stainless Steel (304/201 ect.)</w:t>
            </w:r>
            <w:r w:rsidRPr="004A6E51">
              <w:rPr>
                <w:rFonts w:ascii="Times New Roman" w:hAnsi="Times New Roman" w:cs="Times New Roman"/>
                <w:color w:val="000000"/>
                <w:sz w:val="24"/>
                <w:szCs w:val="24"/>
              </w:rPr>
              <w:br/>
              <w:t>4.Touch screen/Digital Display (Ultra large touch screen)</w:t>
            </w:r>
            <w:r w:rsidRPr="004A6E51">
              <w:rPr>
                <w:rFonts w:ascii="Times New Roman" w:hAnsi="Times New Roman" w:cs="Times New Roman"/>
                <w:color w:val="000000"/>
                <w:sz w:val="24"/>
                <w:szCs w:val="24"/>
              </w:rPr>
              <w:br/>
              <w:t>5. Release the air</w:t>
            </w:r>
            <w:r w:rsidRPr="004A6E51">
              <w:rPr>
                <w:rFonts w:ascii="Times New Roman" w:hAnsi="Times New Roman" w:cs="Times New Roman"/>
                <w:color w:val="000000"/>
                <w:sz w:val="24"/>
                <w:szCs w:val="24"/>
              </w:rPr>
              <w:br/>
              <w:t>6. No empty bag function</w:t>
            </w:r>
            <w:r w:rsidRPr="004A6E51">
              <w:rPr>
                <w:rFonts w:ascii="Times New Roman" w:hAnsi="Times New Roman" w:cs="Times New Roman"/>
                <w:color w:val="000000"/>
                <w:sz w:val="24"/>
                <w:szCs w:val="24"/>
              </w:rPr>
              <w:br/>
              <w:t>7. Automatic feeder</w:t>
            </w:r>
            <w:r w:rsidRPr="004A6E51">
              <w:rPr>
                <w:rFonts w:ascii="Times New Roman" w:hAnsi="Times New Roman" w:cs="Times New Roman"/>
                <w:color w:val="000000"/>
                <w:sz w:val="24"/>
                <w:szCs w:val="24"/>
              </w:rPr>
              <w:br/>
              <w:t>8. Customized sealing patterns and notch</w:t>
            </w:r>
            <w:r w:rsidRPr="004A6E51">
              <w:rPr>
                <w:rFonts w:ascii="Times New Roman" w:hAnsi="Times New Roman" w:cs="Times New Roman"/>
                <w:color w:val="000000"/>
                <w:sz w:val="24"/>
                <w:szCs w:val="24"/>
              </w:rPr>
              <w:br/>
              <w:t>9. Single/Twin/triple/quad jaws</w:t>
            </w:r>
            <w:r w:rsidRPr="004A6E51">
              <w:rPr>
                <w:rFonts w:ascii="Times New Roman" w:hAnsi="Times New Roman" w:cs="Times New Roman"/>
                <w:color w:val="000000"/>
                <w:sz w:val="24"/>
                <w:szCs w:val="24"/>
              </w:rPr>
              <w:br/>
              <w:t>10. Gas device for modified atmosphere packaging (Nitrogen Charging Device, Air filling device)</w:t>
            </w:r>
            <w:r w:rsidRPr="004A6E51">
              <w:rPr>
                <w:rFonts w:ascii="Times New Roman" w:hAnsi="Times New Roman" w:cs="Times New Roman"/>
                <w:color w:val="000000"/>
                <w:sz w:val="24"/>
                <w:szCs w:val="24"/>
              </w:rPr>
              <w:br/>
              <w:t>Features:</w:t>
            </w:r>
            <w:r w:rsidRPr="004A6E51">
              <w:rPr>
                <w:rFonts w:ascii="Times New Roman" w:hAnsi="Times New Roman" w:cs="Times New Roman"/>
                <w:color w:val="000000"/>
                <w:sz w:val="24"/>
                <w:szCs w:val="24"/>
              </w:rPr>
              <w:br/>
              <w:t>1. Double motor, double transducer and PLC controller flexible bag length setting and cutting.</w:t>
            </w:r>
            <w:r w:rsidRPr="004A6E51">
              <w:rPr>
                <w:rFonts w:ascii="Times New Roman" w:hAnsi="Times New Roman" w:cs="Times New Roman"/>
                <w:color w:val="000000"/>
                <w:sz w:val="24"/>
                <w:szCs w:val="24"/>
              </w:rPr>
              <w:br/>
              <w:t>2. Human-machine interface, convenient and quick parameter settings.</w:t>
            </w:r>
            <w:r w:rsidRPr="004A6E51">
              <w:rPr>
                <w:rFonts w:ascii="Times New Roman" w:hAnsi="Times New Roman" w:cs="Times New Roman"/>
                <w:color w:val="000000"/>
                <w:sz w:val="24"/>
                <w:szCs w:val="24"/>
              </w:rPr>
              <w:br/>
              <w:t>3. Self diagnosis failure function.</w:t>
            </w:r>
            <w:r w:rsidRPr="004A6E51">
              <w:rPr>
                <w:rFonts w:ascii="Times New Roman" w:hAnsi="Times New Roman" w:cs="Times New Roman"/>
                <w:color w:val="000000"/>
                <w:sz w:val="24"/>
                <w:szCs w:val="24"/>
              </w:rPr>
              <w:br/>
              <w:t>4. High sensitive optical electric color mark tracking system and digital input cut position.</w:t>
            </w:r>
            <w:r w:rsidRPr="004A6E51">
              <w:rPr>
                <w:rFonts w:ascii="Times New Roman" w:hAnsi="Times New Roman" w:cs="Times New Roman"/>
                <w:color w:val="000000"/>
                <w:sz w:val="24"/>
                <w:szCs w:val="24"/>
              </w:rPr>
              <w:br/>
              <w:t>5. Separated PID control system for temperature.</w:t>
            </w:r>
            <w:r w:rsidRPr="004A6E51">
              <w:rPr>
                <w:rFonts w:ascii="Times New Roman" w:hAnsi="Times New Roman" w:cs="Times New Roman"/>
                <w:color w:val="000000"/>
                <w:sz w:val="24"/>
                <w:szCs w:val="24"/>
              </w:rPr>
              <w:br/>
              <w:t>6. Stopping the machine in selected position, no sticking on the knife and no waste of the film.</w:t>
            </w:r>
            <w:r w:rsidRPr="004A6E51">
              <w:rPr>
                <w:rFonts w:ascii="Times New Roman" w:hAnsi="Times New Roman" w:cs="Times New Roman"/>
                <w:color w:val="000000"/>
                <w:sz w:val="24"/>
                <w:szCs w:val="24"/>
              </w:rPr>
              <w:br/>
              <w:t>7. Simple driving system, reliable working, convenient maintenance.</w:t>
            </w:r>
            <w:r w:rsidRPr="004A6E51">
              <w:rPr>
                <w:rFonts w:ascii="Times New Roman" w:hAnsi="Times New Roman" w:cs="Times New Roman"/>
                <w:color w:val="000000"/>
                <w:sz w:val="24"/>
                <w:szCs w:val="24"/>
              </w:rPr>
              <w:br/>
              <w:t xml:space="preserve">8. All controlled by program, convenient for function adjusting and upgrading.   </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t>1</w:t>
            </w:r>
          </w:p>
        </w:tc>
      </w:tr>
      <w:tr w:rsidR="00832976" w:rsidRPr="004A6E51" w:rsidTr="00832976">
        <w:tc>
          <w:tcPr>
            <w:tcW w:w="918" w:type="dxa"/>
          </w:tcPr>
          <w:p w:rsidR="00832976" w:rsidRPr="004A6E51" w:rsidRDefault="00832976" w:rsidP="00550019">
            <w:pPr>
              <w:pStyle w:val="ListParagraph"/>
              <w:numPr>
                <w:ilvl w:val="0"/>
                <w:numId w:val="24"/>
              </w:numPr>
              <w:jc w:val="center"/>
              <w:rPr>
                <w:rFonts w:ascii="Times New Roman" w:eastAsia="Batang" w:hAnsi="Times New Roman"/>
                <w:sz w:val="24"/>
                <w:szCs w:val="24"/>
              </w:rPr>
            </w:pPr>
          </w:p>
        </w:tc>
        <w:tc>
          <w:tcPr>
            <w:tcW w:w="6750" w:type="dxa"/>
          </w:tcPr>
          <w:p w:rsidR="00832976" w:rsidRPr="004A6E51" w:rsidRDefault="00832976" w:rsidP="00832976">
            <w:pPr>
              <w:rPr>
                <w:rFonts w:ascii="Times New Roman" w:hAnsi="Times New Roman" w:cs="Times New Roman"/>
                <w:b/>
                <w:color w:val="000000"/>
                <w:sz w:val="24"/>
                <w:szCs w:val="24"/>
              </w:rPr>
            </w:pPr>
            <w:r w:rsidRPr="004A6E51">
              <w:rPr>
                <w:rFonts w:ascii="Times New Roman" w:hAnsi="Times New Roman" w:cs="Times New Roman"/>
                <w:b/>
                <w:color w:val="000000"/>
                <w:sz w:val="24"/>
                <w:szCs w:val="24"/>
              </w:rPr>
              <w:t xml:space="preserve">Digital Flame Photometer: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Industrial Model digital single channel with unobstructed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 samples work area with following features</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Safety features including Fail safe flame detection and</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 shut off, with low air pressure indicator.</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 High sensitivity with fine manual control of air, and stable</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Flame design.</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With ease of use resulting from auto ignition and flame</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optimization. Peak picker for presenting unambiguous</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readings with selected filter indicator.</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With built in Sodium, Potassium, Lithium, Calcium and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Barium Filters. Range: ppm: all 1.00 to 9.99, 10.0 to 199.9</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mmol/L</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Minimum Detection Level @ 3 x noise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Na  0.1 ppm</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K  0.1 ppm</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Li  0.1 ppm</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Ca &amp; P  2 ppm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Ba  5-20 ppm</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 xml:space="preserve">Specificity Na, K and Li interference is &lt;0.5% value of </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element under analysis, Aspiration rate 3 – 6 mL/min,</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Speed of Analysis/Time to stability 20 seconds, complete</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with compressor (but without Gas Cylinder), Operated</w:t>
            </w:r>
          </w:p>
          <w:p w:rsidR="00832976" w:rsidRPr="004A6E51" w:rsidRDefault="00832976" w:rsidP="00832976">
            <w:pPr>
              <w:rPr>
                <w:rFonts w:ascii="Times New Roman" w:hAnsi="Times New Roman" w:cs="Times New Roman"/>
                <w:color w:val="000000"/>
                <w:sz w:val="24"/>
                <w:szCs w:val="24"/>
              </w:rPr>
            </w:pPr>
            <w:r w:rsidRPr="004A6E51">
              <w:rPr>
                <w:rFonts w:ascii="Times New Roman" w:hAnsi="Times New Roman" w:cs="Times New Roman"/>
                <w:color w:val="000000"/>
                <w:sz w:val="24"/>
                <w:szCs w:val="24"/>
              </w:rPr>
              <w:t>on 220 Volts.</w:t>
            </w:r>
          </w:p>
        </w:tc>
        <w:tc>
          <w:tcPr>
            <w:tcW w:w="1268" w:type="dxa"/>
          </w:tcPr>
          <w:p w:rsidR="00832976" w:rsidRPr="004A6E51" w:rsidRDefault="00832976" w:rsidP="00832976">
            <w:pPr>
              <w:jc w:val="center"/>
              <w:rPr>
                <w:rFonts w:ascii="Times New Roman" w:hAnsi="Times New Roman" w:cs="Times New Roman"/>
                <w:color w:val="000000"/>
                <w:sz w:val="24"/>
                <w:szCs w:val="24"/>
              </w:rPr>
            </w:pPr>
            <w:r w:rsidRPr="004A6E51">
              <w:rPr>
                <w:rFonts w:ascii="Times New Roman" w:hAnsi="Times New Roman" w:cs="Times New Roman"/>
                <w:color w:val="000000"/>
                <w:sz w:val="24"/>
                <w:szCs w:val="24"/>
              </w:rPr>
              <w:lastRenderedPageBreak/>
              <w:t>2</w:t>
            </w:r>
          </w:p>
        </w:tc>
      </w:tr>
    </w:tbl>
    <w:p w:rsidR="00832976" w:rsidRPr="004A6E51" w:rsidRDefault="00832976" w:rsidP="00832976">
      <w:r w:rsidRPr="004A6E51">
        <w:lastRenderedPageBreak/>
        <w:br w:type="page"/>
      </w:r>
    </w:p>
    <w:tbl>
      <w:tblPr>
        <w:tblW w:w="7343" w:type="pct"/>
        <w:tblInd w:w="371" w:type="dxa"/>
        <w:tblLayout w:type="fixed"/>
        <w:tblLook w:val="04A0"/>
      </w:tblPr>
      <w:tblGrid>
        <w:gridCol w:w="11464"/>
        <w:gridCol w:w="2731"/>
      </w:tblGrid>
      <w:tr w:rsidR="00832976" w:rsidRPr="004A6E51" w:rsidTr="00832976">
        <w:trPr>
          <w:gridAfter w:val="1"/>
          <w:wAfter w:w="962" w:type="pct"/>
          <w:trHeight w:val="315"/>
        </w:trPr>
        <w:tc>
          <w:tcPr>
            <w:tcW w:w="4038" w:type="pct"/>
            <w:tcBorders>
              <w:top w:val="nil"/>
              <w:left w:val="nil"/>
              <w:bottom w:val="nil"/>
              <w:right w:val="nil"/>
            </w:tcBorders>
            <w:shd w:val="clear" w:color="auto" w:fill="auto"/>
            <w:noWrap/>
            <w:vAlign w:val="bottom"/>
            <w:hideMark/>
          </w:tcPr>
          <w:p w:rsidR="00832976" w:rsidRPr="004A6E51" w:rsidRDefault="00832976" w:rsidP="00ED21E9">
            <w:pPr>
              <w:ind w:right="1629"/>
              <w:jc w:val="center"/>
              <w:rPr>
                <w:rFonts w:ascii="Times New Roman" w:hAnsi="Times New Roman" w:cs="Times New Roman"/>
                <w:b/>
                <w:bCs/>
                <w:sz w:val="24"/>
                <w:szCs w:val="26"/>
              </w:rPr>
            </w:pPr>
            <w:r w:rsidRPr="004A6E51">
              <w:rPr>
                <w:rFonts w:ascii="Times New Roman" w:hAnsi="Times New Roman" w:cs="Times New Roman"/>
                <w:b/>
                <w:bCs/>
                <w:sz w:val="24"/>
                <w:szCs w:val="26"/>
              </w:rPr>
              <w:lastRenderedPageBreak/>
              <w:t>Form- I</w:t>
            </w:r>
          </w:p>
          <w:p w:rsidR="00832976" w:rsidRPr="004A6E51" w:rsidRDefault="00832976" w:rsidP="00ED21E9">
            <w:pPr>
              <w:ind w:right="1629"/>
              <w:jc w:val="center"/>
              <w:rPr>
                <w:rFonts w:ascii="Times New Roman" w:hAnsi="Times New Roman" w:cs="Times New Roman"/>
                <w:b/>
                <w:bCs/>
                <w:sz w:val="24"/>
                <w:szCs w:val="26"/>
              </w:rPr>
            </w:pPr>
            <w:r w:rsidRPr="004A6E51">
              <w:rPr>
                <w:rFonts w:ascii="Times New Roman" w:hAnsi="Times New Roman" w:cs="Times New Roman"/>
                <w:b/>
                <w:bCs/>
                <w:sz w:val="24"/>
                <w:szCs w:val="26"/>
              </w:rPr>
              <w:t>Technical Requirement</w:t>
            </w:r>
          </w:p>
        </w:tc>
      </w:tr>
      <w:tr w:rsidR="00832976" w:rsidRPr="004A6E51" w:rsidTr="00832976">
        <w:trPr>
          <w:trHeight w:val="315"/>
        </w:trPr>
        <w:tc>
          <w:tcPr>
            <w:tcW w:w="5000" w:type="pct"/>
            <w:gridSpan w:val="2"/>
            <w:tcBorders>
              <w:top w:val="nil"/>
              <w:left w:val="nil"/>
              <w:bottom w:val="nil"/>
              <w:right w:val="nil"/>
            </w:tcBorders>
            <w:shd w:val="clear" w:color="auto" w:fill="auto"/>
            <w:noWrap/>
            <w:vAlign w:val="bottom"/>
            <w:hideMark/>
          </w:tcPr>
          <w:p w:rsidR="00832976" w:rsidRPr="004A6E51" w:rsidRDefault="00832976" w:rsidP="00832976">
            <w:pPr>
              <w:rPr>
                <w:color w:val="000000"/>
              </w:rPr>
            </w:pPr>
            <w:r w:rsidRPr="004A6E51">
              <w:rPr>
                <w:color w:val="000000"/>
              </w:rPr>
              <w:t xml:space="preserve">                              (To be filled by the bidder as part of Technical Compliance)</w:t>
            </w:r>
          </w:p>
          <w:tbl>
            <w:tblPr>
              <w:tblW w:w="9619" w:type="dxa"/>
              <w:tblLayout w:type="fixed"/>
              <w:tblLook w:val="04A0"/>
            </w:tblPr>
            <w:tblGrid>
              <w:gridCol w:w="709"/>
              <w:gridCol w:w="720"/>
              <w:gridCol w:w="1684"/>
              <w:gridCol w:w="2405"/>
              <w:gridCol w:w="51"/>
              <w:gridCol w:w="219"/>
              <w:gridCol w:w="876"/>
              <w:gridCol w:w="75"/>
              <w:gridCol w:w="921"/>
              <w:gridCol w:w="69"/>
              <w:gridCol w:w="767"/>
              <w:gridCol w:w="43"/>
              <w:gridCol w:w="1080"/>
            </w:tblGrid>
            <w:tr w:rsidR="00832976" w:rsidRPr="004A6E51" w:rsidTr="00832976">
              <w:trPr>
                <w:trHeight w:val="312"/>
              </w:trPr>
              <w:tc>
                <w:tcPr>
                  <w:tcW w:w="5788" w:type="dxa"/>
                  <w:gridSpan w:val="6"/>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b/>
                      <w:bCs/>
                      <w:color w:val="000000"/>
                      <w:sz w:val="24"/>
                      <w:szCs w:val="24"/>
                    </w:rPr>
                  </w:pPr>
                </w:p>
              </w:tc>
              <w:tc>
                <w:tcPr>
                  <w:tcW w:w="951"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99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81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1080" w:type="dxa"/>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r>
            <w:tr w:rsidR="00832976" w:rsidRPr="004A6E51" w:rsidTr="00832976">
              <w:trPr>
                <w:trHeight w:val="68"/>
              </w:trPr>
              <w:tc>
                <w:tcPr>
                  <w:tcW w:w="6739" w:type="dxa"/>
                  <w:gridSpan w:val="8"/>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sz w:val="24"/>
                      <w:szCs w:val="24"/>
                    </w:rPr>
                  </w:pPr>
                </w:p>
              </w:tc>
              <w:tc>
                <w:tcPr>
                  <w:tcW w:w="99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81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1080" w:type="dxa"/>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r>
            <w:tr w:rsidR="00832976" w:rsidRPr="004A6E51" w:rsidTr="00832976">
              <w:trPr>
                <w:trHeight w:val="24"/>
              </w:trPr>
              <w:tc>
                <w:tcPr>
                  <w:tcW w:w="709" w:type="dxa"/>
                  <w:tcBorders>
                    <w:top w:val="nil"/>
                    <w:left w:val="nil"/>
                    <w:bottom w:val="nil"/>
                    <w:right w:val="nil"/>
                  </w:tcBorders>
                  <w:shd w:val="clear" w:color="auto" w:fill="auto"/>
                  <w:noWrap/>
                  <w:vAlign w:val="center"/>
                  <w:hideMark/>
                </w:tcPr>
                <w:p w:rsidR="00832976" w:rsidRPr="004A6E51" w:rsidRDefault="00832976" w:rsidP="00832976">
                  <w:pPr>
                    <w:jc w:val="both"/>
                    <w:rPr>
                      <w:rFonts w:ascii="Arial Narrow" w:hAnsi="Arial Narrow" w:cs="Calibri"/>
                      <w:color w:val="000000"/>
                    </w:rPr>
                  </w:pPr>
                </w:p>
              </w:tc>
              <w:tc>
                <w:tcPr>
                  <w:tcW w:w="720" w:type="dxa"/>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olor w:val="000000"/>
                      <w:sz w:val="20"/>
                      <w:szCs w:val="20"/>
                    </w:rPr>
                  </w:pPr>
                </w:p>
              </w:tc>
              <w:tc>
                <w:tcPr>
                  <w:tcW w:w="4140" w:type="dxa"/>
                  <w:gridSpan w:val="3"/>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1170" w:type="dxa"/>
                  <w:gridSpan w:val="3"/>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99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810" w:type="dxa"/>
                  <w:gridSpan w:val="2"/>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c>
                <w:tcPr>
                  <w:tcW w:w="1080" w:type="dxa"/>
                  <w:tcBorders>
                    <w:top w:val="nil"/>
                    <w:left w:val="nil"/>
                    <w:bottom w:val="nil"/>
                    <w:right w:val="nil"/>
                  </w:tcBorders>
                  <w:shd w:val="clear" w:color="auto" w:fill="auto"/>
                  <w:noWrap/>
                  <w:vAlign w:val="bottom"/>
                  <w:hideMark/>
                </w:tcPr>
                <w:p w:rsidR="00832976" w:rsidRPr="004A6E51" w:rsidRDefault="00832976" w:rsidP="00832976">
                  <w:pPr>
                    <w:jc w:val="both"/>
                    <w:rPr>
                      <w:rFonts w:ascii="Arial Narrow" w:hAnsi="Arial Narrow" w:cs="Calibri"/>
                      <w:color w:val="000000"/>
                    </w:rPr>
                  </w:pPr>
                </w:p>
              </w:tc>
            </w:tr>
            <w:tr w:rsidR="00832976" w:rsidRPr="004A6E51" w:rsidTr="00832976">
              <w:trPr>
                <w:trHeight w:val="960"/>
              </w:trPr>
              <w:tc>
                <w:tcPr>
                  <w:tcW w:w="709" w:type="dxa"/>
                  <w:tcBorders>
                    <w:top w:val="single" w:sz="4" w:space="0" w:color="auto"/>
                    <w:left w:val="single" w:sz="4" w:space="0" w:color="auto"/>
                    <w:bottom w:val="single" w:sz="4" w:space="0" w:color="auto"/>
                    <w:right w:val="single" w:sz="4" w:space="0" w:color="auto"/>
                  </w:tcBorders>
                  <w:shd w:val="clear" w:color="000000" w:fill="E6E6E6"/>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No</w:t>
                  </w:r>
                </w:p>
              </w:tc>
              <w:tc>
                <w:tcPr>
                  <w:tcW w:w="4860" w:type="dxa"/>
                  <w:gridSpan w:val="4"/>
                  <w:tcBorders>
                    <w:top w:val="single" w:sz="4" w:space="0" w:color="auto"/>
                    <w:left w:val="nil"/>
                    <w:bottom w:val="single" w:sz="4" w:space="0" w:color="auto"/>
                    <w:right w:val="single" w:sz="4" w:space="0" w:color="auto"/>
                  </w:tcBorders>
                  <w:shd w:val="clear" w:color="000000" w:fill="E6E6E6"/>
                  <w:noWrap/>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Item</w:t>
                  </w:r>
                </w:p>
              </w:tc>
              <w:tc>
                <w:tcPr>
                  <w:tcW w:w="1170" w:type="dxa"/>
                  <w:gridSpan w:val="3"/>
                  <w:tcBorders>
                    <w:top w:val="single" w:sz="4" w:space="0" w:color="auto"/>
                    <w:left w:val="nil"/>
                    <w:bottom w:val="single" w:sz="4" w:space="0" w:color="auto"/>
                    <w:right w:val="single" w:sz="4" w:space="0" w:color="auto"/>
                  </w:tcBorders>
                  <w:shd w:val="clear" w:color="000000" w:fill="E6E6E6"/>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Compliance Yes/No</w:t>
                  </w:r>
                </w:p>
              </w:tc>
              <w:tc>
                <w:tcPr>
                  <w:tcW w:w="990" w:type="dxa"/>
                  <w:gridSpan w:val="2"/>
                  <w:tcBorders>
                    <w:top w:val="single" w:sz="4" w:space="0" w:color="auto"/>
                    <w:left w:val="nil"/>
                    <w:bottom w:val="single" w:sz="4" w:space="0" w:color="auto"/>
                    <w:right w:val="single" w:sz="4" w:space="0" w:color="auto"/>
                  </w:tcBorders>
                  <w:shd w:val="clear" w:color="000000" w:fill="E6E6E6"/>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Comment</w:t>
                  </w:r>
                </w:p>
              </w:tc>
              <w:tc>
                <w:tcPr>
                  <w:tcW w:w="810" w:type="dxa"/>
                  <w:gridSpan w:val="2"/>
                  <w:tcBorders>
                    <w:top w:val="single" w:sz="4" w:space="0" w:color="auto"/>
                    <w:left w:val="nil"/>
                    <w:bottom w:val="single" w:sz="4" w:space="0" w:color="auto"/>
                    <w:right w:val="single" w:sz="4" w:space="0" w:color="auto"/>
                  </w:tcBorders>
                  <w:shd w:val="clear" w:color="000000" w:fill="E6E6E6"/>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Part No</w:t>
                  </w:r>
                </w:p>
              </w:tc>
              <w:tc>
                <w:tcPr>
                  <w:tcW w:w="1080" w:type="dxa"/>
                  <w:tcBorders>
                    <w:top w:val="single" w:sz="4" w:space="0" w:color="auto"/>
                    <w:left w:val="nil"/>
                    <w:bottom w:val="single" w:sz="4" w:space="0" w:color="auto"/>
                    <w:right w:val="single" w:sz="4" w:space="0" w:color="auto"/>
                  </w:tcBorders>
                  <w:shd w:val="clear" w:color="000000" w:fill="E6E6E6"/>
                  <w:vAlign w:val="center"/>
                  <w:hideMark/>
                </w:tcPr>
                <w:p w:rsidR="00832976" w:rsidRPr="004A6E51" w:rsidRDefault="00832976" w:rsidP="00832976">
                  <w:pPr>
                    <w:jc w:val="center"/>
                    <w:rPr>
                      <w:rFonts w:ascii="Arial Narrow" w:hAnsi="Arial Narrow" w:cs="Calibri"/>
                      <w:b/>
                      <w:bCs/>
                      <w:color w:val="000000"/>
                      <w:sz w:val="20"/>
                      <w:szCs w:val="20"/>
                    </w:rPr>
                  </w:pPr>
                  <w:r w:rsidRPr="004A6E51">
                    <w:rPr>
                      <w:rFonts w:ascii="Arial Narrow" w:hAnsi="Arial Narrow" w:cs="Calibri"/>
                      <w:b/>
                      <w:bCs/>
                      <w:color w:val="000000"/>
                      <w:sz w:val="20"/>
                      <w:szCs w:val="20"/>
                    </w:rPr>
                    <w:t>Reference Brochure is at page #</w:t>
                  </w:r>
                </w:p>
              </w:tc>
            </w:tr>
            <w:tr w:rsidR="00832976" w:rsidRPr="004A6E51" w:rsidTr="00832976">
              <w:trPr>
                <w:trHeight w:val="368"/>
              </w:trPr>
              <w:tc>
                <w:tcPr>
                  <w:tcW w:w="709" w:type="dxa"/>
                  <w:tcBorders>
                    <w:left w:val="single" w:sz="4" w:space="0" w:color="auto"/>
                    <w:bottom w:val="single" w:sz="4" w:space="0" w:color="auto"/>
                    <w:right w:val="single" w:sz="4" w:space="0" w:color="auto"/>
                  </w:tcBorders>
                  <w:shd w:val="clear" w:color="auto" w:fill="A6A6A6"/>
                  <w:vAlign w:val="center"/>
                  <w:hideMark/>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Times New Roman"/>
                      <w:b/>
                      <w:bCs/>
                      <w:sz w:val="24"/>
                      <w:szCs w:val="28"/>
                    </w:rPr>
                    <w:t>A</w:t>
                  </w:r>
                </w:p>
              </w:tc>
              <w:tc>
                <w:tcPr>
                  <w:tcW w:w="8910" w:type="dxa"/>
                  <w:gridSpan w:val="12"/>
                  <w:tcBorders>
                    <w:left w:val="nil"/>
                    <w:bottom w:val="single" w:sz="4" w:space="0" w:color="auto"/>
                    <w:right w:val="single" w:sz="4" w:space="0" w:color="auto"/>
                  </w:tcBorders>
                  <w:shd w:val="clear" w:color="auto" w:fill="A6A6A6"/>
                </w:tcPr>
                <w:p w:rsidR="00832976" w:rsidRPr="004A6E51" w:rsidRDefault="00832976" w:rsidP="00832976">
                  <w:pPr>
                    <w:rPr>
                      <w:rFonts w:ascii="Arial Narrow" w:hAnsi="Arial Narrow" w:cs="Times New Roman"/>
                      <w:b/>
                      <w:bCs/>
                      <w:sz w:val="28"/>
                      <w:szCs w:val="28"/>
                    </w:rPr>
                  </w:pPr>
                  <w:r w:rsidRPr="004A6E51">
                    <w:rPr>
                      <w:rFonts w:ascii="Arial Narrow" w:hAnsi="Arial Narrow" w:cs="Times New Roman"/>
                      <w:b/>
                      <w:bCs/>
                      <w:sz w:val="28"/>
                      <w:szCs w:val="28"/>
                    </w:rPr>
                    <w:t xml:space="preserve">Equipment </w:t>
                  </w:r>
                </w:p>
              </w:tc>
            </w:tr>
            <w:tr w:rsidR="00832976" w:rsidRPr="004A6E51" w:rsidTr="00832976">
              <w:trPr>
                <w:trHeight w:val="32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Digital Oven Precise Drying</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368"/>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Rotary Evaporator System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UV/Vis Dual Beam Spectrophotometer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FTIR Spectrometer (Bench-Top)</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31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 xml:space="preserve">Walk-in Cold Room 10'x10'xS10' </w:t>
                  </w:r>
                  <w:r w:rsidRPr="004A6E51">
                    <w:rPr>
                      <w:rFonts w:ascii="Arial Narrow" w:hAnsi="Arial Narrow"/>
                      <w:sz w:val="24"/>
                      <w:szCs w:val="24"/>
                    </w:rPr>
                    <w:br w:type="page"/>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Camera Fitted Light Microscope with Monitors and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08"/>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Inverted Microscope with Monitors and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Shaker Incubator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Glass Distillation Unit, Complete with Mountable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127"/>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Electronic/Analytical Balance (Four Digit)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16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Shaking Water Bath (Temperature Controlled)</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4A693D" w:rsidP="00832976">
                  <w:pPr>
                    <w:rPr>
                      <w:rFonts w:ascii="Arial Narrow" w:hAnsi="Arial Narrow"/>
                      <w:bCs/>
                      <w:sz w:val="24"/>
                      <w:szCs w:val="24"/>
                    </w:rPr>
                  </w:pPr>
                  <w:r w:rsidRPr="004A6E51">
                    <w:rPr>
                      <w:rFonts w:ascii="Arial Narrow" w:hAnsi="Arial Narrow"/>
                      <w:bCs/>
                      <w:sz w:val="24"/>
                      <w:szCs w:val="24"/>
                    </w:rPr>
                    <w:t>Homogeniz</w:t>
                  </w:r>
                  <w:r w:rsidR="00832976" w:rsidRPr="004A6E51">
                    <w:rPr>
                      <w:rFonts w:ascii="Arial Narrow" w:hAnsi="Arial Narrow"/>
                      <w:bCs/>
                      <w:sz w:val="24"/>
                      <w:szCs w:val="24"/>
                    </w:rPr>
                    <w: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82"/>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Vortex Mixer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Ice Flake Maker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cente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center"/>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DO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pH Meter (Digital Bench Model)</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EC Meter / Conductivity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Vacuum Pump</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UV Lamp</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Drying Cabinet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Precision/Micro Pipettes (0.5, 10, 20, 100, 200, 1000µl)</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Freezer -20C</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Blenders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Liquid Nitrogen Flasks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Microwave Oven</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Microtome with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Incubator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4 Ft Laboratory Fume Hood Bench Top Model</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29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Hot Plate / Magnetic Stirrer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Pipette Aid Automatic</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Protein Electrophoresis Apparatus with All Accessories and Power Supply</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Bench Top Orbital Shaker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Gel Drying System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Eye Wash Station</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sz w:val="24"/>
                      <w:szCs w:val="24"/>
                    </w:rPr>
                  </w:pPr>
                  <w:r w:rsidRPr="004A6E51">
                    <w:rPr>
                      <w:rFonts w:ascii="Arial Narrow" w:hAnsi="Arial Narrow"/>
                      <w:bCs/>
                      <w:sz w:val="24"/>
                      <w:szCs w:val="24"/>
                    </w:rPr>
                    <w:t>Gel Documentation - Imaging System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Trays for Gels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Micro Kjeldhal Apparatus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Electrically Heated Muffle Furnace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39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Liquid Nitrogen Cylinder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lastRenderedPageBreak/>
                    <w:t>40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Sieve Shaker Mechanical with Sieves Set ASTM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Incubator for BOD</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sz w:val="24"/>
                      <w:szCs w:val="24"/>
                    </w:rPr>
                  </w:pPr>
                  <w:r w:rsidRPr="004A6E51">
                    <w:rPr>
                      <w:rFonts w:ascii="Arial Narrow" w:hAnsi="Arial Narrow"/>
                      <w:bCs/>
                      <w:sz w:val="24"/>
                      <w:szCs w:val="24"/>
                    </w:rPr>
                    <w:t>Biofilter for Aquarium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Gas Flow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Laser Power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45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LCR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46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Constant Current and Voltage Programable Power Supply</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47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Cryostat for Liquid Nitrogen with Sample Holder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48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Temperature Controller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49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Oscilloscope (dual trace 4 channel) with GPIB Interface and Software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Nd YAG laser (solid state laser with first second and third harmonic generations) YAG Laser with Amplifier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Spectrometer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Delays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Optics for Laser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High Temperature Furnace with Compatible Crucible Box Type (1600 °C)</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Ball Mill, Dry and Wet Grinding</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Air Sampler (Basic)</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Hydraulic Press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Differential Scanning Calorimeter (DSC)</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59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GC-MS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Digital Colony Counter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Staining Rack</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Phase Contrast Microscope with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Refrigerator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Autoclave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Centrifuge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Horizontal Electrophoresis Apparatus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Inverted Microscope With Camera</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Calibri"/>
                      <w:color w:val="000000"/>
                      <w:sz w:val="20"/>
                      <w:szCs w:val="20"/>
                    </w:rPr>
                  </w:pPr>
                  <w:r w:rsidRPr="004A6E51">
                    <w:rPr>
                      <w:rFonts w:ascii="Arial Narrow" w:hAnsi="Arial Narrow" w:cs="Calibri"/>
                      <w:color w:val="000000"/>
                      <w:sz w:val="20"/>
                      <w:szCs w:val="20"/>
                    </w:rPr>
                    <w:t>68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Shaker Digital</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69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Microbiological Safety Cabinet Class II</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DIAREADER / Microplate Reader with Computer, Software and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Microplate Washer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Fluorescence Microscope with Trinocular Head</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Laminar Air Flow</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Lyophilizer / Freezer Dryer with all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Refrigerated Centrifuge Machine, Temperature Control</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Thermal Cycler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Sonicator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Ultra Low Temperature Freezer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79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Ordinary Light Microscope with All Acessories: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Micro Dispenser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Elisa Plate Reader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Power Lab with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Blood Autoanalyzer with Washing Solutions and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Multimeter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lastRenderedPageBreak/>
                    <w:t>85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Sulphur Dioxide (SO</w:t>
                  </w:r>
                  <w:r w:rsidRPr="004A6E51">
                    <w:rPr>
                      <w:rFonts w:ascii="Arial Narrow" w:hAnsi="Arial Narrow"/>
                      <w:bCs/>
                      <w:color w:val="000000"/>
                      <w:sz w:val="24"/>
                      <w:szCs w:val="24"/>
                      <w:vertAlign w:val="subscript"/>
                    </w:rPr>
                    <w:t>2</w:t>
                  </w:r>
                  <w:r w:rsidRPr="004A6E51">
                    <w:rPr>
                      <w:rFonts w:ascii="Arial Narrow" w:hAnsi="Arial Narrow"/>
                      <w:bCs/>
                      <w:color w:val="000000"/>
                      <w:sz w:val="24"/>
                      <w:szCs w:val="24"/>
                    </w:rPr>
                    <w:t>)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Oxides of Nitrogen as NO</w:t>
                  </w:r>
                  <w:r w:rsidR="00677CBE">
                    <w:rPr>
                      <w:rFonts w:ascii="Arial Narrow" w:hAnsi="Arial Narrow"/>
                      <w:bCs/>
                      <w:color w:val="000000"/>
                      <w:sz w:val="24"/>
                      <w:szCs w:val="24"/>
                    </w:rPr>
                    <w:t xml:space="preserve"> </w:t>
                  </w:r>
                  <w:r w:rsidR="00677CBE" w:rsidRPr="00677CBE">
                    <w:rPr>
                      <w:rFonts w:ascii="Arial Narrow" w:hAnsi="Arial Narrow"/>
                      <w:bCs/>
                      <w:color w:val="000000"/>
                      <w:sz w:val="24"/>
                      <w:szCs w:val="24"/>
                    </w:rPr>
                    <w:t>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677CBE" w:rsidRDefault="00832976" w:rsidP="00832976">
                  <w:pPr>
                    <w:rPr>
                      <w:rFonts w:ascii="Arial Narrow" w:hAnsi="Arial Narrow"/>
                      <w:bCs/>
                      <w:color w:val="000000"/>
                      <w:sz w:val="24"/>
                      <w:szCs w:val="24"/>
                    </w:rPr>
                  </w:pPr>
                  <w:r w:rsidRPr="004A6E51">
                    <w:rPr>
                      <w:rFonts w:ascii="Arial Narrow" w:hAnsi="Arial Narrow"/>
                      <w:bCs/>
                      <w:color w:val="000000"/>
                      <w:sz w:val="24"/>
                      <w:szCs w:val="24"/>
                    </w:rPr>
                    <w:t>Oxides of Nitrogen as NO</w:t>
                  </w:r>
                  <w:r w:rsidRPr="004A6E51">
                    <w:rPr>
                      <w:rFonts w:ascii="Arial Narrow" w:hAnsi="Arial Narrow"/>
                      <w:bCs/>
                      <w:color w:val="000000"/>
                      <w:sz w:val="24"/>
                      <w:szCs w:val="24"/>
                      <w:vertAlign w:val="subscript"/>
                    </w:rPr>
                    <w:t>2</w:t>
                  </w:r>
                  <w:r w:rsidR="00677CBE">
                    <w:rPr>
                      <w:rFonts w:ascii="Arial Narrow" w:hAnsi="Arial Narrow"/>
                      <w:bCs/>
                      <w:color w:val="000000"/>
                      <w:sz w:val="24"/>
                      <w:szCs w:val="24"/>
                      <w:vertAlign w:val="subscript"/>
                    </w:rPr>
                    <w:t xml:space="preserve"> </w:t>
                  </w:r>
                  <w:r w:rsidR="00677CBE" w:rsidRPr="00677CBE">
                    <w:rPr>
                      <w:rFonts w:ascii="Arial Narrow" w:hAnsi="Arial Narrow"/>
                      <w:bCs/>
                      <w:color w:val="000000"/>
                      <w:sz w:val="24"/>
                      <w:szCs w:val="24"/>
                    </w:rPr>
                    <w:t>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Tropospheric Ozone (O</w:t>
                  </w:r>
                  <w:r w:rsidRPr="004A6E51">
                    <w:rPr>
                      <w:rFonts w:ascii="Arial Narrow" w:hAnsi="Arial Narrow"/>
                      <w:bCs/>
                      <w:color w:val="000000"/>
                      <w:sz w:val="24"/>
                      <w:szCs w:val="24"/>
                      <w:vertAlign w:val="subscript"/>
                    </w:rPr>
                    <w:t>3</w:t>
                  </w:r>
                  <w:r w:rsidRPr="004A6E51">
                    <w:rPr>
                      <w:rFonts w:ascii="Arial Narrow" w:hAnsi="Arial Narrow"/>
                      <w:bCs/>
                      <w:color w:val="000000"/>
                      <w:sz w:val="24"/>
                      <w:szCs w:val="24"/>
                    </w:rPr>
                    <w:t>)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89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Suspended Particulate Matter (SPM)</w:t>
                  </w:r>
                  <w:r w:rsidR="00677CBE">
                    <w:rPr>
                      <w:rFonts w:ascii="Arial Narrow" w:hAnsi="Arial Narrow"/>
                      <w:bCs/>
                      <w:color w:val="000000"/>
                      <w:sz w:val="24"/>
                      <w:szCs w:val="24"/>
                    </w:rPr>
                    <w:t xml:space="preserve"> </w:t>
                  </w:r>
                  <w:r w:rsidR="00677CBE" w:rsidRPr="00677CBE">
                    <w:rPr>
                      <w:rFonts w:ascii="Arial Narrow" w:hAnsi="Arial Narrow"/>
                      <w:bCs/>
                      <w:color w:val="000000"/>
                      <w:sz w:val="24"/>
                      <w:szCs w:val="24"/>
                    </w:rPr>
                    <w:t>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677CBE" w:rsidRDefault="00832976" w:rsidP="00832976">
                  <w:pPr>
                    <w:rPr>
                      <w:rFonts w:ascii="Arial Narrow" w:hAnsi="Arial Narrow"/>
                      <w:bCs/>
                      <w:color w:val="000000"/>
                      <w:sz w:val="24"/>
                      <w:szCs w:val="24"/>
                    </w:rPr>
                  </w:pPr>
                  <w:r w:rsidRPr="004A6E51">
                    <w:rPr>
                      <w:rFonts w:ascii="Arial Narrow" w:hAnsi="Arial Narrow"/>
                      <w:bCs/>
                      <w:color w:val="000000"/>
                      <w:sz w:val="24"/>
                      <w:szCs w:val="24"/>
                    </w:rPr>
                    <w:t>Respirable Particulate Matter PM</w:t>
                  </w:r>
                  <w:r w:rsidRPr="004A6E51">
                    <w:rPr>
                      <w:rFonts w:ascii="Arial Narrow" w:hAnsi="Arial Narrow"/>
                      <w:bCs/>
                      <w:color w:val="000000"/>
                      <w:sz w:val="24"/>
                      <w:szCs w:val="24"/>
                      <w:vertAlign w:val="subscript"/>
                    </w:rPr>
                    <w:t>10</w:t>
                  </w:r>
                  <w:r w:rsidR="00677CBE">
                    <w:rPr>
                      <w:rFonts w:ascii="Arial Narrow" w:hAnsi="Arial Narrow"/>
                      <w:bCs/>
                      <w:color w:val="000000"/>
                      <w:sz w:val="24"/>
                      <w:szCs w:val="24"/>
                      <w:vertAlign w:val="subscript"/>
                    </w:rPr>
                    <w:t xml:space="preserve"> </w:t>
                  </w:r>
                  <w:r w:rsidR="00677CBE" w:rsidRPr="00677CBE">
                    <w:rPr>
                      <w:rFonts w:ascii="Arial Narrow" w:hAnsi="Arial Narrow"/>
                      <w:bCs/>
                      <w:color w:val="000000"/>
                      <w:sz w:val="24"/>
                      <w:szCs w:val="24"/>
                    </w:rPr>
                    <w:t>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Digital CO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Portable Airborne Lead &amp; Lead Dust Monitor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Portable CO</w:t>
                  </w:r>
                  <w:r w:rsidRPr="004A6E51">
                    <w:rPr>
                      <w:rFonts w:ascii="Arial Narrow" w:hAnsi="Arial Narrow"/>
                      <w:bCs/>
                      <w:color w:val="000000"/>
                      <w:sz w:val="24"/>
                      <w:szCs w:val="24"/>
                      <w:vertAlign w:val="subscript"/>
                    </w:rPr>
                    <w:t>2</w:t>
                  </w:r>
                  <w:r w:rsidRPr="004A6E51">
                    <w:rPr>
                      <w:rFonts w:ascii="Arial Narrow" w:hAnsi="Arial Narrow"/>
                      <w:bCs/>
                      <w:color w:val="000000"/>
                      <w:sz w:val="24"/>
                      <w:szCs w:val="24"/>
                    </w:rPr>
                    <w:t xml:space="preserve">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Digital Sound Level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Ultra Micro Balance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Penetrometer Micrometric Vertical Adjustment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Pocket Penetrometer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Stack/Flue Gas Analyzer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99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Total Organic Carbon (TOC) Analyzer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Atomic Absorption Spectrometer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Ion Chromatograph</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Portable Total Suspended Solids (TSS)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Chemical Oxygen Demand (COD)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Biological Oxygen Demand (BOD) 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Fully Automatic Hematology Analyzer</w:t>
                  </w:r>
                  <w:r w:rsidRPr="004A6E51">
                    <w:rPr>
                      <w:rFonts w:ascii="Arial Narrow" w:hAnsi="Arial Narrow"/>
                      <w:color w:val="000000"/>
                      <w:sz w:val="24"/>
                      <w:szCs w:val="24"/>
                    </w:rPr>
                    <w:t xml:space="preserve"> </w:t>
                  </w:r>
                  <w:r w:rsidRPr="004A6E51">
                    <w:rPr>
                      <w:rFonts w:ascii="Arial Narrow" w:hAnsi="Arial Narrow"/>
                      <w:color w:val="000000"/>
                      <w:sz w:val="24"/>
                      <w:szCs w:val="24"/>
                    </w:rPr>
                    <w:br/>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Calorimeter:</w:t>
                  </w:r>
                  <w:r w:rsidRPr="004A6E51">
                    <w:rPr>
                      <w:rFonts w:ascii="Arial Narrow" w:hAnsi="Arial Narrow"/>
                      <w:bCs/>
                      <w:color w:val="000000"/>
                      <w:sz w:val="24"/>
                      <w:szCs w:val="24"/>
                    </w:rPr>
                    <w:br/>
                    <w:t>Automatic Isoperibol Calorimeter with Oxygen Combustion Bomb, Oxygen Regulator, Nitrogen Regulator, Rinse Tank, 500 Firings Kit, Printer and Ribbon</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Viscometer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Amylogram/ Amylograph</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109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Mixogram</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110</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 xml:space="preserve">Farinogram/ Farinograph  </w:t>
                  </w:r>
                  <w:r w:rsidRPr="004A6E51">
                    <w:rPr>
                      <w:rFonts w:ascii="Arial Narrow" w:hAnsi="Arial Narrow"/>
                      <w:color w:val="000000"/>
                      <w:sz w:val="24"/>
                      <w:szCs w:val="24"/>
                    </w:rPr>
                    <w:t xml:space="preserve">                      </w:t>
                  </w:r>
                  <w:r w:rsidRPr="004A6E51">
                    <w:rPr>
                      <w:rFonts w:ascii="Arial Narrow" w:hAnsi="Arial Narrow"/>
                      <w:color w:val="000000"/>
                      <w:sz w:val="24"/>
                      <w:szCs w:val="24"/>
                    </w:rPr>
                    <w:br w:type="page"/>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111</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FPLC (Fast Protein Liquid Chromatography)</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112</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Texture Analyzer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113</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Fluorescence Detector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114</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spacing w:after="240"/>
                    <w:rPr>
                      <w:rFonts w:ascii="Arial Narrow" w:hAnsi="Arial Narrow"/>
                      <w:color w:val="000000"/>
                      <w:sz w:val="24"/>
                      <w:szCs w:val="24"/>
                    </w:rPr>
                  </w:pPr>
                  <w:r w:rsidRPr="004A6E51">
                    <w:rPr>
                      <w:rFonts w:ascii="Arial Narrow" w:hAnsi="Arial Narrow"/>
                      <w:bCs/>
                      <w:color w:val="000000"/>
                      <w:sz w:val="24"/>
                      <w:szCs w:val="24"/>
                    </w:rPr>
                    <w:t>Ultrasound Assisted Extraction with Accessories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115</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UHT Milk Production Unit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116</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olor w:val="000000"/>
                      <w:sz w:val="24"/>
                      <w:szCs w:val="24"/>
                    </w:rPr>
                  </w:pPr>
                  <w:r w:rsidRPr="004A6E51">
                    <w:rPr>
                      <w:rFonts w:ascii="Arial Narrow" w:hAnsi="Arial Narrow"/>
                      <w:bCs/>
                      <w:color w:val="000000"/>
                      <w:sz w:val="24"/>
                      <w:szCs w:val="24"/>
                    </w:rPr>
                    <w:t>Pilot Plant for Juice Concentrates</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117</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spacing w:after="240"/>
                    <w:rPr>
                      <w:rFonts w:ascii="Arial Narrow" w:hAnsi="Arial Narrow"/>
                      <w:bCs/>
                      <w:color w:val="000000"/>
                      <w:sz w:val="24"/>
                      <w:szCs w:val="24"/>
                    </w:rPr>
                  </w:pPr>
                  <w:r w:rsidRPr="004A6E51">
                    <w:rPr>
                      <w:rFonts w:ascii="Arial Narrow" w:hAnsi="Arial Narrow"/>
                      <w:bCs/>
                      <w:color w:val="000000"/>
                      <w:sz w:val="24"/>
                      <w:szCs w:val="24"/>
                    </w:rPr>
                    <w:t>Blanching and Washing Unit</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118</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bCs/>
                      <w:color w:val="000000"/>
                      <w:sz w:val="24"/>
                      <w:szCs w:val="24"/>
                    </w:rPr>
                  </w:pPr>
                  <w:r w:rsidRPr="004A6E51">
                    <w:rPr>
                      <w:rFonts w:ascii="Arial Narrow" w:hAnsi="Arial Narrow"/>
                      <w:bCs/>
                      <w:color w:val="000000"/>
                      <w:sz w:val="24"/>
                      <w:szCs w:val="24"/>
                    </w:rPr>
                    <w:t>Semi-Automatic Food Packaging Machine</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253"/>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r w:rsidRPr="004A6E51">
                    <w:rPr>
                      <w:rFonts w:ascii="Arial Narrow" w:hAnsi="Arial Narrow"/>
                      <w:sz w:val="20"/>
                      <w:szCs w:val="20"/>
                    </w:rPr>
                    <w:t>119</w:t>
                  </w:r>
                </w:p>
              </w:tc>
              <w:tc>
                <w:tcPr>
                  <w:tcW w:w="4809"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spacing w:after="240"/>
                    <w:rPr>
                      <w:rFonts w:ascii="Arial Narrow" w:hAnsi="Arial Narrow"/>
                      <w:color w:val="000000"/>
                      <w:sz w:val="24"/>
                      <w:szCs w:val="24"/>
                    </w:rPr>
                  </w:pPr>
                  <w:r w:rsidRPr="004A6E51">
                    <w:rPr>
                      <w:rFonts w:ascii="Arial Narrow" w:hAnsi="Arial Narrow"/>
                      <w:bCs/>
                      <w:color w:val="000000"/>
                      <w:sz w:val="24"/>
                      <w:szCs w:val="24"/>
                    </w:rPr>
                    <w:t>Digital Flame Photometer</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jc w:val="both"/>
                    <w:rPr>
                      <w:rFonts w:ascii="Arial Narrow" w:hAnsi="Arial Narrow" w:cs="Calibri"/>
                      <w:color w:val="000000"/>
                      <w:sz w:val="20"/>
                      <w:szCs w:val="20"/>
                    </w:rPr>
                  </w:pP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c>
                <w:tcPr>
                  <w:tcW w:w="112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32976" w:rsidRPr="004A6E51" w:rsidRDefault="00832976" w:rsidP="00832976">
                  <w:pPr>
                    <w:jc w:val="both"/>
                    <w:rPr>
                      <w:rFonts w:ascii="Arial Narrow" w:hAnsi="Arial Narrow" w:cs="Calibri"/>
                      <w:color w:val="000000"/>
                      <w:sz w:val="20"/>
                      <w:szCs w:val="20"/>
                    </w:rPr>
                  </w:pPr>
                </w:p>
              </w:tc>
            </w:tr>
            <w:tr w:rsidR="00832976" w:rsidRPr="004A6E51" w:rsidTr="00832976">
              <w:trPr>
                <w:trHeight w:val="485"/>
              </w:trPr>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rsidR="00832976" w:rsidRPr="004A6E51" w:rsidRDefault="00832976" w:rsidP="00832976">
                  <w:pPr>
                    <w:jc w:val="center"/>
                    <w:rPr>
                      <w:rFonts w:ascii="Arial Narrow" w:hAnsi="Arial Narrow" w:cs="Times New Roman"/>
                      <w:b/>
                      <w:sz w:val="24"/>
                      <w:szCs w:val="24"/>
                    </w:rPr>
                  </w:pPr>
                  <w:r w:rsidRPr="004A6E51">
                    <w:rPr>
                      <w:rFonts w:ascii="Arial Narrow" w:hAnsi="Arial Narrow" w:cs="Times New Roman"/>
                      <w:b/>
                      <w:sz w:val="24"/>
                      <w:szCs w:val="24"/>
                    </w:rPr>
                    <w:t>B</w:t>
                  </w:r>
                </w:p>
              </w:tc>
              <w:tc>
                <w:tcPr>
                  <w:tcW w:w="8910" w:type="dxa"/>
                  <w:gridSpan w:val="12"/>
                  <w:tcBorders>
                    <w:top w:val="single" w:sz="4" w:space="0" w:color="auto"/>
                    <w:left w:val="nil"/>
                    <w:bottom w:val="single" w:sz="4" w:space="0" w:color="auto"/>
                    <w:right w:val="single" w:sz="4" w:space="0" w:color="auto"/>
                  </w:tcBorders>
                  <w:shd w:val="clear" w:color="auto" w:fill="A6A6A6" w:themeFill="background1" w:themeFillShade="A6"/>
                </w:tcPr>
                <w:p w:rsidR="00832976" w:rsidRPr="004A6E51" w:rsidRDefault="00832976" w:rsidP="00832976">
                  <w:pPr>
                    <w:rPr>
                      <w:rFonts w:ascii="Arial Narrow" w:hAnsi="Arial Narrow" w:cs="Times New Roman"/>
                      <w:b/>
                      <w:color w:val="000000"/>
                      <w:sz w:val="28"/>
                      <w:szCs w:val="28"/>
                    </w:rPr>
                  </w:pPr>
                  <w:r w:rsidRPr="004A6E51">
                    <w:rPr>
                      <w:rFonts w:ascii="Arial Narrow" w:hAnsi="Arial Narrow" w:cs="Times New Roman"/>
                      <w:b/>
                      <w:sz w:val="28"/>
                      <w:szCs w:val="28"/>
                    </w:rPr>
                    <w:t>Implementation Services</w:t>
                  </w:r>
                </w:p>
              </w:tc>
            </w:tr>
            <w:tr w:rsidR="00832976" w:rsidRPr="004A6E51" w:rsidTr="00832976">
              <w:trPr>
                <w:trHeight w:val="23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Times New Roman"/>
                      <w:sz w:val="24"/>
                      <w:szCs w:val="24"/>
                    </w:rPr>
                  </w:pPr>
                </w:p>
              </w:tc>
              <w:tc>
                <w:tcPr>
                  <w:tcW w:w="4809" w:type="dxa"/>
                  <w:gridSpan w:val="3"/>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1146" w:type="dxa"/>
                  <w:gridSpan w:val="3"/>
                  <w:tcBorders>
                    <w:top w:val="single" w:sz="4" w:space="0" w:color="auto"/>
                    <w:left w:val="nil"/>
                    <w:bottom w:val="single" w:sz="4" w:space="0" w:color="auto"/>
                    <w:right w:val="nil"/>
                  </w:tcBorders>
                  <w:shd w:val="clear" w:color="auto" w:fill="auto"/>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r>
            <w:tr w:rsidR="00832976" w:rsidRPr="004A6E51" w:rsidTr="00832976">
              <w:trPr>
                <w:trHeight w:val="23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cs="Times New Roman"/>
                      <w:sz w:val="24"/>
                      <w:szCs w:val="24"/>
                    </w:rPr>
                  </w:pPr>
                </w:p>
              </w:tc>
              <w:tc>
                <w:tcPr>
                  <w:tcW w:w="4809" w:type="dxa"/>
                  <w:gridSpan w:val="3"/>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1146" w:type="dxa"/>
                  <w:gridSpan w:val="3"/>
                  <w:tcBorders>
                    <w:top w:val="single" w:sz="4" w:space="0" w:color="auto"/>
                    <w:left w:val="nil"/>
                    <w:bottom w:val="single" w:sz="4" w:space="0" w:color="auto"/>
                    <w:right w:val="nil"/>
                  </w:tcBorders>
                  <w:shd w:val="clear" w:color="auto" w:fill="auto"/>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r>
            <w:tr w:rsidR="00832976" w:rsidRPr="004A6E51" w:rsidTr="00832976">
              <w:trPr>
                <w:trHeight w:val="235"/>
              </w:trPr>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rsidR="00832976" w:rsidRPr="004A6E51" w:rsidRDefault="00832976" w:rsidP="00832976">
                  <w:pPr>
                    <w:jc w:val="center"/>
                    <w:rPr>
                      <w:rFonts w:ascii="Arial Narrow" w:hAnsi="Arial Narrow" w:cs="Times New Roman"/>
                      <w:b/>
                      <w:sz w:val="24"/>
                      <w:szCs w:val="24"/>
                    </w:rPr>
                  </w:pPr>
                  <w:r w:rsidRPr="004A6E51">
                    <w:rPr>
                      <w:rFonts w:ascii="Arial Narrow" w:hAnsi="Arial Narrow" w:cs="Times New Roman"/>
                      <w:b/>
                      <w:sz w:val="24"/>
                      <w:szCs w:val="24"/>
                    </w:rPr>
                    <w:t>C</w:t>
                  </w:r>
                </w:p>
              </w:tc>
              <w:tc>
                <w:tcPr>
                  <w:tcW w:w="4809" w:type="dxa"/>
                  <w:gridSpan w:val="3"/>
                  <w:tcBorders>
                    <w:top w:val="single" w:sz="4" w:space="0" w:color="auto"/>
                    <w:left w:val="nil"/>
                    <w:bottom w:val="single" w:sz="4" w:space="0" w:color="auto"/>
                    <w:right w:val="single" w:sz="4" w:space="0" w:color="auto"/>
                  </w:tcBorders>
                  <w:shd w:val="clear" w:color="auto" w:fill="A6A6A6" w:themeFill="background1" w:themeFillShade="A6"/>
                </w:tcPr>
                <w:p w:rsidR="00832976" w:rsidRPr="004A6E51" w:rsidRDefault="00832976" w:rsidP="00832976">
                  <w:pPr>
                    <w:rPr>
                      <w:rFonts w:ascii="Arial Narrow" w:hAnsi="Arial Narrow" w:cs="Times New Roman"/>
                      <w:b/>
                      <w:sz w:val="28"/>
                      <w:szCs w:val="28"/>
                    </w:rPr>
                  </w:pPr>
                  <w:r w:rsidRPr="004A6E51">
                    <w:rPr>
                      <w:rFonts w:ascii="Arial Narrow" w:hAnsi="Arial Narrow" w:cs="Times New Roman"/>
                      <w:b/>
                      <w:sz w:val="28"/>
                      <w:szCs w:val="28"/>
                    </w:rPr>
                    <w:t>Warranty Services</w:t>
                  </w:r>
                </w:p>
              </w:tc>
              <w:tc>
                <w:tcPr>
                  <w:tcW w:w="1146" w:type="dxa"/>
                  <w:gridSpan w:val="3"/>
                  <w:tcBorders>
                    <w:top w:val="single" w:sz="4" w:space="0" w:color="auto"/>
                    <w:left w:val="nil"/>
                    <w:bottom w:val="single" w:sz="4" w:space="0" w:color="auto"/>
                    <w:right w:val="nil"/>
                  </w:tcBorders>
                  <w:shd w:val="clear" w:color="auto" w:fill="A6A6A6" w:themeFill="background1" w:themeFillShade="A6"/>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nil"/>
                    <w:bottom w:val="single" w:sz="4" w:space="0" w:color="auto"/>
                    <w:right w:val="single" w:sz="4" w:space="0" w:color="auto"/>
                  </w:tcBorders>
                  <w:shd w:val="clear" w:color="auto" w:fill="A6A6A6" w:themeFill="background1" w:themeFillShade="A6"/>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nil"/>
                    <w:bottom w:val="single" w:sz="4" w:space="0" w:color="auto"/>
                    <w:right w:val="single" w:sz="4" w:space="0" w:color="auto"/>
                  </w:tcBorders>
                  <w:shd w:val="clear" w:color="auto" w:fill="A6A6A6" w:themeFill="background1" w:themeFillShade="A6"/>
                  <w:noWrap/>
                </w:tcPr>
                <w:p w:rsidR="00832976" w:rsidRPr="004A6E51" w:rsidRDefault="00832976" w:rsidP="00832976">
                  <w:pPr>
                    <w:rPr>
                      <w:rFonts w:ascii="Arial Narrow" w:hAnsi="Arial Narrow" w:cs="Calibri"/>
                      <w:color w:val="000000"/>
                      <w:sz w:val="20"/>
                      <w:szCs w:val="20"/>
                    </w:rPr>
                  </w:pPr>
                </w:p>
              </w:tc>
            </w:tr>
            <w:tr w:rsidR="00832976" w:rsidRPr="004A6E51" w:rsidTr="00832976">
              <w:trPr>
                <w:trHeight w:val="23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p>
              </w:tc>
              <w:tc>
                <w:tcPr>
                  <w:tcW w:w="2404" w:type="dxa"/>
                  <w:gridSpan w:val="2"/>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2405" w:type="dxa"/>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1146" w:type="dxa"/>
                  <w:gridSpan w:val="3"/>
                  <w:tcBorders>
                    <w:top w:val="single" w:sz="4" w:space="0" w:color="auto"/>
                    <w:left w:val="nil"/>
                    <w:bottom w:val="single" w:sz="4" w:space="0" w:color="auto"/>
                    <w:right w:val="nil"/>
                  </w:tcBorders>
                  <w:shd w:val="clear" w:color="auto" w:fill="auto"/>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r>
            <w:tr w:rsidR="00832976" w:rsidRPr="004A6E51" w:rsidTr="00832976">
              <w:trPr>
                <w:trHeight w:val="23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832976" w:rsidRPr="004A6E51" w:rsidRDefault="00832976" w:rsidP="00832976">
                  <w:pPr>
                    <w:jc w:val="center"/>
                    <w:rPr>
                      <w:rFonts w:ascii="Arial Narrow" w:hAnsi="Arial Narrow"/>
                      <w:sz w:val="20"/>
                      <w:szCs w:val="20"/>
                    </w:rPr>
                  </w:pPr>
                </w:p>
              </w:tc>
              <w:tc>
                <w:tcPr>
                  <w:tcW w:w="2404" w:type="dxa"/>
                  <w:gridSpan w:val="2"/>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2405" w:type="dxa"/>
                  <w:tcBorders>
                    <w:top w:val="single" w:sz="4" w:space="0" w:color="auto"/>
                    <w:left w:val="nil"/>
                    <w:bottom w:val="single" w:sz="4" w:space="0" w:color="auto"/>
                    <w:right w:val="single" w:sz="4" w:space="0" w:color="auto"/>
                  </w:tcBorders>
                  <w:shd w:val="clear" w:color="auto" w:fill="auto"/>
                </w:tcPr>
                <w:p w:rsidR="00832976" w:rsidRPr="004A6E51" w:rsidRDefault="00832976" w:rsidP="00832976">
                  <w:pPr>
                    <w:rPr>
                      <w:rFonts w:ascii="Arial Narrow" w:hAnsi="Arial Narrow" w:cs="Times New Roman"/>
                      <w:sz w:val="20"/>
                      <w:szCs w:val="20"/>
                    </w:rPr>
                  </w:pPr>
                </w:p>
              </w:tc>
              <w:tc>
                <w:tcPr>
                  <w:tcW w:w="1146" w:type="dxa"/>
                  <w:gridSpan w:val="3"/>
                  <w:tcBorders>
                    <w:top w:val="single" w:sz="4" w:space="0" w:color="auto"/>
                    <w:left w:val="nil"/>
                    <w:bottom w:val="single" w:sz="4" w:space="0" w:color="auto"/>
                    <w:right w:val="nil"/>
                  </w:tcBorders>
                  <w:shd w:val="clear" w:color="auto" w:fill="auto"/>
                </w:tcPr>
                <w:p w:rsidR="00832976" w:rsidRPr="004A6E51" w:rsidRDefault="00832976" w:rsidP="00832976">
                  <w:pPr>
                    <w:rPr>
                      <w:rFonts w:ascii="Arial Narrow" w:hAnsi="Arial Narrow" w:cs="Calibri"/>
                      <w:color w:val="000000"/>
                      <w:sz w:val="20"/>
                      <w:szCs w:val="20"/>
                    </w:rPr>
                  </w:pP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tcPr>
                <w:p w:rsidR="00832976" w:rsidRPr="004A6E51" w:rsidRDefault="00832976" w:rsidP="00832976">
                  <w:pPr>
                    <w:rPr>
                      <w:rFonts w:ascii="Arial Narrow" w:hAnsi="Arial Narrow" w:cs="Calibri"/>
                      <w:color w:val="000000"/>
                      <w:sz w:val="20"/>
                      <w:szCs w:val="20"/>
                    </w:rPr>
                  </w:pPr>
                </w:p>
              </w:tc>
              <w:tc>
                <w:tcPr>
                  <w:tcW w:w="836"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c>
                <w:tcPr>
                  <w:tcW w:w="1123" w:type="dxa"/>
                  <w:gridSpan w:val="2"/>
                  <w:tcBorders>
                    <w:top w:val="single" w:sz="4" w:space="0" w:color="auto"/>
                    <w:left w:val="nil"/>
                    <w:bottom w:val="single" w:sz="4" w:space="0" w:color="auto"/>
                    <w:right w:val="single" w:sz="4" w:space="0" w:color="auto"/>
                  </w:tcBorders>
                  <w:shd w:val="clear" w:color="auto" w:fill="auto"/>
                  <w:noWrap/>
                </w:tcPr>
                <w:p w:rsidR="00832976" w:rsidRPr="004A6E51" w:rsidRDefault="00832976" w:rsidP="00832976">
                  <w:pPr>
                    <w:rPr>
                      <w:rFonts w:ascii="Arial Narrow" w:hAnsi="Arial Narrow" w:cs="Calibri"/>
                      <w:color w:val="000000"/>
                      <w:sz w:val="20"/>
                      <w:szCs w:val="20"/>
                    </w:rPr>
                  </w:pPr>
                </w:p>
              </w:tc>
            </w:tr>
          </w:tbl>
          <w:p w:rsidR="00832976" w:rsidRPr="004A6E51" w:rsidRDefault="00832976" w:rsidP="00832976">
            <w:pPr>
              <w:jc w:val="both"/>
              <w:rPr>
                <w:color w:val="000000"/>
              </w:rPr>
            </w:pPr>
          </w:p>
        </w:tc>
      </w:tr>
    </w:tbl>
    <w:p w:rsidR="00832976" w:rsidRPr="004A6E51" w:rsidRDefault="00832976" w:rsidP="00832976">
      <w:pPr>
        <w:spacing w:after="200" w:line="276" w:lineRule="auto"/>
        <w:rPr>
          <w:b/>
          <w:bCs/>
          <w:color w:val="000000"/>
          <w:u w:val="single"/>
        </w:rPr>
      </w:pPr>
    </w:p>
    <w:p w:rsidR="003D15C9" w:rsidRPr="004A6E51" w:rsidRDefault="003D15C9" w:rsidP="003C4F2C">
      <w:pPr>
        <w:widowControl w:val="0"/>
        <w:autoSpaceDE w:val="0"/>
        <w:autoSpaceDN w:val="0"/>
        <w:adjustRightInd w:val="0"/>
        <w:ind w:left="-540" w:firstLine="540"/>
        <w:jc w:val="center"/>
        <w:rPr>
          <w:rFonts w:ascii="Times New Roman" w:hAnsi="Times New Roman" w:cs="Times New Roman"/>
          <w:b/>
          <w:sz w:val="24"/>
          <w:szCs w:val="24"/>
          <w:u w:val="single"/>
        </w:rPr>
      </w:pPr>
      <w:r w:rsidRPr="004A6E51">
        <w:rPr>
          <w:rFonts w:ascii="Times New Roman" w:hAnsi="Times New Roman" w:cs="Times New Roman"/>
          <w:b/>
          <w:sz w:val="24"/>
          <w:szCs w:val="24"/>
          <w:u w:val="single"/>
        </w:rPr>
        <w:t>Note:  Equipment’s Price should also be quoted on Firm’s letter head pad.</w:t>
      </w:r>
    </w:p>
    <w:p w:rsidR="003D15C9" w:rsidRPr="004A6E51" w:rsidRDefault="003D15C9" w:rsidP="003D15C9">
      <w:pPr>
        <w:widowControl w:val="0"/>
        <w:autoSpaceDE w:val="0"/>
        <w:autoSpaceDN w:val="0"/>
        <w:adjustRightInd w:val="0"/>
        <w:ind w:left="-540" w:firstLine="540"/>
        <w:rPr>
          <w:rFonts w:ascii="Times New Roman" w:hAnsi="Times New Roman" w:cs="Times New Roman"/>
          <w:b/>
          <w:sz w:val="24"/>
          <w:szCs w:val="24"/>
          <w:u w:val="single"/>
        </w:rPr>
      </w:pPr>
    </w:p>
    <w:p w:rsidR="003D15C9" w:rsidRPr="004A6E51" w:rsidRDefault="003D15C9" w:rsidP="003D15C9">
      <w:pPr>
        <w:widowControl w:val="0"/>
        <w:autoSpaceDE w:val="0"/>
        <w:autoSpaceDN w:val="0"/>
        <w:adjustRightInd w:val="0"/>
        <w:spacing w:line="18" w:lineRule="exact"/>
        <w:ind w:left="-540" w:firstLine="540"/>
        <w:rPr>
          <w:rFonts w:ascii="Times New Roman" w:hAnsi="Times New Roman" w:cs="Times New Roman"/>
          <w:sz w:val="24"/>
          <w:szCs w:val="24"/>
        </w:rPr>
      </w:pPr>
      <w:bookmarkStart w:id="11" w:name="page5"/>
      <w:bookmarkStart w:id="12" w:name="page6"/>
      <w:bookmarkEnd w:id="11"/>
      <w:bookmarkEnd w:id="12"/>
    </w:p>
    <w:tbl>
      <w:tblPr>
        <w:tblW w:w="10560" w:type="dxa"/>
        <w:tblLayout w:type="fixed"/>
        <w:tblCellMar>
          <w:left w:w="0" w:type="dxa"/>
          <w:right w:w="0" w:type="dxa"/>
        </w:tblCellMar>
        <w:tblLook w:val="0000"/>
      </w:tblPr>
      <w:tblGrid>
        <w:gridCol w:w="90"/>
        <w:gridCol w:w="5050"/>
        <w:gridCol w:w="5400"/>
        <w:gridCol w:w="20"/>
      </w:tblGrid>
      <w:tr w:rsidR="003D15C9" w:rsidRPr="004A6E51" w:rsidTr="003D15C9">
        <w:trPr>
          <w:trHeight w:val="544"/>
        </w:trPr>
        <w:tc>
          <w:tcPr>
            <w:tcW w:w="90" w:type="dxa"/>
            <w:tcBorders>
              <w:top w:val="nil"/>
              <w:left w:val="nil"/>
              <w:bottom w:val="nil"/>
              <w:right w:val="nil"/>
            </w:tcBorders>
            <w:vAlign w:val="bottom"/>
          </w:tcPr>
          <w:p w:rsidR="003D15C9" w:rsidRPr="004A6E51" w:rsidRDefault="003D15C9" w:rsidP="003D15C9">
            <w:pPr>
              <w:widowControl w:val="0"/>
              <w:autoSpaceDE w:val="0"/>
              <w:autoSpaceDN w:val="0"/>
              <w:adjustRightInd w:val="0"/>
              <w:rPr>
                <w:rFonts w:ascii="Times New Roman" w:hAnsi="Times New Roman" w:cs="Times New Roman"/>
                <w:sz w:val="24"/>
                <w:szCs w:val="24"/>
              </w:rPr>
            </w:pPr>
          </w:p>
        </w:tc>
        <w:tc>
          <w:tcPr>
            <w:tcW w:w="5050" w:type="dxa"/>
            <w:tcBorders>
              <w:top w:val="nil"/>
              <w:left w:val="nil"/>
              <w:bottom w:val="nil"/>
              <w:right w:val="nil"/>
            </w:tcBorders>
            <w:vAlign w:val="bottom"/>
          </w:tcPr>
          <w:p w:rsidR="003D15C9" w:rsidRPr="004A6E51" w:rsidRDefault="003D15C9" w:rsidP="003D15C9">
            <w:pPr>
              <w:widowControl w:val="0"/>
              <w:tabs>
                <w:tab w:val="left" w:pos="900"/>
              </w:tabs>
              <w:autoSpaceDE w:val="0"/>
              <w:autoSpaceDN w:val="0"/>
              <w:adjustRightInd w:val="0"/>
              <w:ind w:left="-540"/>
              <w:rPr>
                <w:rFonts w:ascii="Times New Roman" w:hAnsi="Times New Roman" w:cs="Times New Roman"/>
                <w:sz w:val="24"/>
                <w:szCs w:val="24"/>
              </w:rPr>
            </w:pPr>
            <w:r w:rsidRPr="004A6E51">
              <w:rPr>
                <w:rFonts w:ascii="Times New Roman" w:hAnsi="Times New Roman" w:cs="Times New Roman"/>
                <w:b/>
                <w:bCs/>
                <w:sz w:val="24"/>
                <w:szCs w:val="24"/>
                <w:u w:val="single"/>
              </w:rPr>
              <w:t>DetaiDetails of Call Deposit Receipt (CDR)</w:t>
            </w:r>
          </w:p>
        </w:tc>
        <w:tc>
          <w:tcPr>
            <w:tcW w:w="540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r w:rsidRPr="004A6E51">
              <w:rPr>
                <w:rFonts w:ascii="Times New Roman" w:hAnsi="Times New Roman" w:cs="Times New Roman"/>
                <w:b/>
                <w:bCs/>
                <w:sz w:val="24"/>
                <w:szCs w:val="24"/>
              </w:rPr>
              <w:t>Signature______________________________</w:t>
            </w:r>
          </w:p>
        </w:tc>
        <w:tc>
          <w:tcPr>
            <w:tcW w:w="2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
                <w:szCs w:val="2"/>
              </w:rPr>
            </w:pPr>
          </w:p>
        </w:tc>
      </w:tr>
      <w:tr w:rsidR="003D15C9" w:rsidRPr="004A6E51" w:rsidTr="003D15C9">
        <w:trPr>
          <w:trHeight w:val="556"/>
        </w:trPr>
        <w:tc>
          <w:tcPr>
            <w:tcW w:w="9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p>
        </w:tc>
        <w:tc>
          <w:tcPr>
            <w:tcW w:w="5050" w:type="dxa"/>
            <w:tcBorders>
              <w:top w:val="nil"/>
              <w:left w:val="nil"/>
              <w:bottom w:val="nil"/>
              <w:right w:val="nil"/>
            </w:tcBorders>
            <w:vAlign w:val="bottom"/>
          </w:tcPr>
          <w:p w:rsidR="003D15C9" w:rsidRPr="004A6E51" w:rsidRDefault="003D15C9" w:rsidP="003D15C9">
            <w:pPr>
              <w:widowControl w:val="0"/>
              <w:tabs>
                <w:tab w:val="left" w:pos="900"/>
              </w:tabs>
              <w:autoSpaceDE w:val="0"/>
              <w:autoSpaceDN w:val="0"/>
              <w:adjustRightInd w:val="0"/>
              <w:ind w:left="-540"/>
              <w:rPr>
                <w:rFonts w:ascii="Times New Roman" w:hAnsi="Times New Roman" w:cs="Times New Roman"/>
                <w:sz w:val="24"/>
                <w:szCs w:val="24"/>
              </w:rPr>
            </w:pPr>
            <w:r w:rsidRPr="004A6E51">
              <w:rPr>
                <w:rFonts w:ascii="Times New Roman" w:hAnsi="Times New Roman" w:cs="Times New Roman"/>
                <w:b/>
                <w:bCs/>
                <w:sz w:val="24"/>
                <w:szCs w:val="24"/>
              </w:rPr>
              <w:t>No__No____________ Amount___________</w:t>
            </w:r>
          </w:p>
        </w:tc>
        <w:tc>
          <w:tcPr>
            <w:tcW w:w="540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r w:rsidRPr="004A6E51">
              <w:rPr>
                <w:rFonts w:ascii="Times New Roman" w:hAnsi="Times New Roman" w:cs="Times New Roman"/>
                <w:b/>
                <w:bCs/>
                <w:sz w:val="24"/>
                <w:szCs w:val="24"/>
              </w:rPr>
              <w:t>Name of Bidder_________________________</w:t>
            </w:r>
          </w:p>
        </w:tc>
        <w:tc>
          <w:tcPr>
            <w:tcW w:w="2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
                <w:szCs w:val="2"/>
              </w:rPr>
            </w:pPr>
          </w:p>
        </w:tc>
      </w:tr>
      <w:tr w:rsidR="003D15C9" w:rsidRPr="004A6E51" w:rsidTr="003D15C9">
        <w:trPr>
          <w:trHeight w:val="556"/>
        </w:trPr>
        <w:tc>
          <w:tcPr>
            <w:tcW w:w="9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p>
        </w:tc>
        <w:tc>
          <w:tcPr>
            <w:tcW w:w="5050" w:type="dxa"/>
            <w:tcBorders>
              <w:top w:val="nil"/>
              <w:left w:val="nil"/>
              <w:bottom w:val="nil"/>
              <w:right w:val="nil"/>
            </w:tcBorders>
            <w:vAlign w:val="bottom"/>
          </w:tcPr>
          <w:p w:rsidR="003D15C9" w:rsidRPr="004A6E51" w:rsidRDefault="003D15C9" w:rsidP="003D15C9">
            <w:pPr>
              <w:widowControl w:val="0"/>
              <w:tabs>
                <w:tab w:val="left" w:pos="900"/>
              </w:tabs>
              <w:autoSpaceDE w:val="0"/>
              <w:autoSpaceDN w:val="0"/>
              <w:adjustRightInd w:val="0"/>
              <w:ind w:left="-540"/>
              <w:rPr>
                <w:rFonts w:ascii="Times New Roman" w:hAnsi="Times New Roman" w:cs="Times New Roman"/>
                <w:sz w:val="24"/>
                <w:szCs w:val="24"/>
              </w:rPr>
            </w:pPr>
            <w:r w:rsidRPr="004A6E51">
              <w:rPr>
                <w:rFonts w:ascii="Times New Roman" w:hAnsi="Times New Roman" w:cs="Times New Roman"/>
                <w:b/>
                <w:bCs/>
                <w:sz w:val="24"/>
                <w:szCs w:val="24"/>
              </w:rPr>
              <w:t>Ban  Bank_________ Branch_____ City__________</w:t>
            </w:r>
          </w:p>
        </w:tc>
        <w:tc>
          <w:tcPr>
            <w:tcW w:w="540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r w:rsidRPr="004A6E51">
              <w:rPr>
                <w:rFonts w:ascii="Times New Roman" w:hAnsi="Times New Roman" w:cs="Times New Roman"/>
                <w:b/>
                <w:bCs/>
                <w:sz w:val="24"/>
                <w:szCs w:val="24"/>
              </w:rPr>
              <w:t>CNIC No ______________________________</w:t>
            </w:r>
          </w:p>
        </w:tc>
        <w:tc>
          <w:tcPr>
            <w:tcW w:w="20" w:type="dxa"/>
            <w:tcBorders>
              <w:top w:val="nil"/>
              <w:left w:val="nil"/>
              <w:bottom w:val="nil"/>
              <w:right w:val="nil"/>
            </w:tcBorders>
            <w:vAlign w:val="bottom"/>
          </w:tcPr>
          <w:p w:rsidR="003D15C9" w:rsidRPr="004A6E51" w:rsidRDefault="003D15C9" w:rsidP="003D15C9">
            <w:pPr>
              <w:widowControl w:val="0"/>
              <w:autoSpaceDE w:val="0"/>
              <w:autoSpaceDN w:val="0"/>
              <w:adjustRightInd w:val="0"/>
              <w:ind w:left="-540" w:firstLine="540"/>
              <w:rPr>
                <w:rFonts w:ascii="Times New Roman" w:hAnsi="Times New Roman" w:cs="Times New Roman"/>
                <w:sz w:val="2"/>
                <w:szCs w:val="2"/>
              </w:rPr>
            </w:pPr>
          </w:p>
        </w:tc>
      </w:tr>
    </w:tbl>
    <w:p w:rsidR="003D15C9" w:rsidRPr="004A6E51" w:rsidRDefault="003D15C9" w:rsidP="003D15C9">
      <w:pPr>
        <w:widowControl w:val="0"/>
        <w:autoSpaceDE w:val="0"/>
        <w:autoSpaceDN w:val="0"/>
        <w:adjustRightInd w:val="0"/>
        <w:spacing w:line="278" w:lineRule="exact"/>
        <w:ind w:left="-540" w:firstLine="540"/>
        <w:rPr>
          <w:rFonts w:ascii="Times New Roman" w:hAnsi="Times New Roman" w:cs="Times New Roman"/>
          <w:sz w:val="24"/>
          <w:szCs w:val="24"/>
        </w:rPr>
      </w:pPr>
    </w:p>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r w:rsidRPr="004A6E51">
        <w:rPr>
          <w:rFonts w:ascii="Times New Roman" w:hAnsi="Times New Roman" w:cs="Times New Roman"/>
          <w:b/>
          <w:bCs/>
          <w:sz w:val="24"/>
          <w:szCs w:val="24"/>
        </w:rPr>
        <w:t xml:space="preserve">Name of the Firm &amp; Address </w:t>
      </w:r>
      <w:r w:rsidR="004A693D" w:rsidRPr="004A6E51">
        <w:rPr>
          <w:rFonts w:ascii="Times New Roman" w:hAnsi="Times New Roman" w:cs="Times New Roman"/>
          <w:b/>
          <w:bCs/>
          <w:sz w:val="24"/>
          <w:szCs w:val="24"/>
        </w:rPr>
        <w:t xml:space="preserve">_____________________________Ph </w:t>
      </w:r>
      <w:r w:rsidRPr="004A6E51">
        <w:rPr>
          <w:rFonts w:ascii="Times New Roman" w:hAnsi="Times New Roman" w:cs="Times New Roman"/>
          <w:b/>
          <w:bCs/>
          <w:sz w:val="24"/>
          <w:szCs w:val="24"/>
        </w:rPr>
        <w:t>No___________________</w:t>
      </w:r>
    </w:p>
    <w:p w:rsidR="003D15C9" w:rsidRPr="004A6E51" w:rsidRDefault="003D15C9" w:rsidP="003D15C9">
      <w:pPr>
        <w:widowControl w:val="0"/>
        <w:autoSpaceDE w:val="0"/>
        <w:autoSpaceDN w:val="0"/>
        <w:adjustRightInd w:val="0"/>
        <w:spacing w:line="200" w:lineRule="exact"/>
        <w:ind w:left="-540" w:firstLine="540"/>
        <w:rPr>
          <w:rFonts w:ascii="Times New Roman" w:hAnsi="Times New Roman" w:cs="Times New Roman"/>
          <w:sz w:val="24"/>
          <w:szCs w:val="24"/>
        </w:rPr>
      </w:pPr>
      <w:r w:rsidRPr="004A6E51">
        <w:rPr>
          <w:rFonts w:ascii="Times New Roman" w:hAnsi="Times New Roman" w:cs="Times New Roman"/>
          <w:sz w:val="24"/>
          <w:szCs w:val="24"/>
        </w:rPr>
        <w:tab/>
      </w:r>
    </w:p>
    <w:p w:rsidR="003D15C9" w:rsidRPr="004A6E51" w:rsidRDefault="003D15C9" w:rsidP="003D15C9">
      <w:pPr>
        <w:widowControl w:val="0"/>
        <w:autoSpaceDE w:val="0"/>
        <w:autoSpaceDN w:val="0"/>
        <w:adjustRightInd w:val="0"/>
        <w:ind w:left="-540" w:firstLine="540"/>
        <w:rPr>
          <w:rFonts w:ascii="Times New Roman" w:hAnsi="Times New Roman" w:cs="Times New Roman"/>
          <w:b/>
          <w:bCs/>
          <w:sz w:val="24"/>
          <w:szCs w:val="24"/>
        </w:rPr>
      </w:pPr>
      <w:r w:rsidRPr="004A6E51">
        <w:rPr>
          <w:rFonts w:ascii="Times New Roman" w:hAnsi="Times New Roman" w:cs="Times New Roman"/>
          <w:b/>
          <w:bCs/>
          <w:sz w:val="24"/>
          <w:szCs w:val="24"/>
        </w:rPr>
        <w:t>N.T.No.</w:t>
      </w:r>
      <w:r w:rsidR="004A693D" w:rsidRPr="004A6E51">
        <w:rPr>
          <w:rFonts w:ascii="Times New Roman" w:hAnsi="Times New Roman" w:cs="Times New Roman"/>
          <w:b/>
          <w:bCs/>
          <w:sz w:val="24"/>
          <w:szCs w:val="24"/>
        </w:rPr>
        <w:t xml:space="preserve"> ____________________________</w:t>
      </w:r>
      <w:r w:rsidRPr="004A6E51">
        <w:rPr>
          <w:rFonts w:ascii="Times New Roman" w:hAnsi="Times New Roman" w:cs="Times New Roman"/>
          <w:b/>
          <w:bCs/>
          <w:sz w:val="24"/>
          <w:szCs w:val="24"/>
        </w:rPr>
        <w:t>Sales Tax No.___________________________</w:t>
      </w:r>
      <w:r w:rsidR="004A693D" w:rsidRPr="004A6E51">
        <w:rPr>
          <w:rFonts w:ascii="Times New Roman" w:hAnsi="Times New Roman" w:cs="Times New Roman"/>
          <w:b/>
          <w:bCs/>
          <w:sz w:val="24"/>
          <w:szCs w:val="24"/>
        </w:rPr>
        <w:t>____</w:t>
      </w:r>
    </w:p>
    <w:p w:rsidR="003D15C9" w:rsidRPr="004A6E51" w:rsidRDefault="003D15C9" w:rsidP="003D15C9">
      <w:pPr>
        <w:widowControl w:val="0"/>
        <w:autoSpaceDE w:val="0"/>
        <w:autoSpaceDN w:val="0"/>
        <w:adjustRightInd w:val="0"/>
        <w:ind w:left="-540" w:firstLine="540"/>
        <w:rPr>
          <w:rFonts w:ascii="Times New Roman" w:hAnsi="Times New Roman" w:cs="Times New Roman"/>
          <w:sz w:val="24"/>
          <w:szCs w:val="24"/>
        </w:rPr>
      </w:pPr>
    </w:p>
    <w:p w:rsidR="00482946" w:rsidRPr="004A6E51" w:rsidRDefault="00482946" w:rsidP="00F06385">
      <w:pPr>
        <w:rPr>
          <w:sz w:val="24"/>
          <w:szCs w:val="24"/>
        </w:rPr>
      </w:pPr>
    </w:p>
    <w:p w:rsidR="003C4F2C" w:rsidRDefault="003C4F2C" w:rsidP="0063438D">
      <w:pPr>
        <w:spacing w:before="100" w:beforeAutospacing="1" w:after="100" w:afterAutospacing="1"/>
        <w:ind w:firstLine="360"/>
        <w:jc w:val="center"/>
        <w:rPr>
          <w:rFonts w:ascii="Arial Rounded MT Bold" w:hAnsi="Arial Rounded MT Bold" w:cs="Times New Roman"/>
          <w:b/>
          <w:bCs/>
          <w:sz w:val="24"/>
          <w:szCs w:val="24"/>
        </w:rPr>
      </w:pPr>
    </w:p>
    <w:p w:rsidR="003C4F2C" w:rsidRDefault="003C4F2C" w:rsidP="0063438D">
      <w:pPr>
        <w:spacing w:before="100" w:beforeAutospacing="1" w:after="100" w:afterAutospacing="1"/>
        <w:ind w:firstLine="360"/>
        <w:jc w:val="center"/>
        <w:rPr>
          <w:rFonts w:ascii="Arial Rounded MT Bold" w:hAnsi="Arial Rounded MT Bold" w:cs="Times New Roman"/>
          <w:b/>
          <w:bCs/>
          <w:sz w:val="24"/>
          <w:szCs w:val="24"/>
        </w:rPr>
      </w:pPr>
    </w:p>
    <w:p w:rsidR="0063438D" w:rsidRPr="004A6E51" w:rsidRDefault="0063438D" w:rsidP="0063438D">
      <w:pPr>
        <w:spacing w:before="100" w:beforeAutospacing="1" w:after="100" w:afterAutospacing="1"/>
        <w:ind w:firstLine="360"/>
        <w:jc w:val="center"/>
        <w:rPr>
          <w:rFonts w:ascii="Arial Rounded MT Bold" w:hAnsi="Arial Rounded MT Bold"/>
          <w:sz w:val="24"/>
          <w:szCs w:val="24"/>
        </w:rPr>
      </w:pPr>
      <w:r w:rsidRPr="004A6E51">
        <w:rPr>
          <w:rFonts w:ascii="Arial Rounded MT Bold" w:hAnsi="Arial Rounded MT Bold" w:cs="Times New Roman"/>
          <w:b/>
          <w:bCs/>
          <w:sz w:val="24"/>
          <w:szCs w:val="24"/>
        </w:rPr>
        <w:t>Officer Incharge</w:t>
      </w:r>
      <w:r w:rsidRPr="004A6E51">
        <w:rPr>
          <w:rFonts w:ascii="Arial Rounded MT Bold" w:hAnsi="Arial Rounded MT Bold" w:cs="Times New Roman"/>
          <w:sz w:val="24"/>
          <w:szCs w:val="24"/>
        </w:rPr>
        <w:br/>
        <w:t>Directorate of Procurement and Inventory Control</w:t>
      </w:r>
      <w:r w:rsidRPr="004A6E51">
        <w:rPr>
          <w:rFonts w:ascii="Arial Rounded MT Bold" w:hAnsi="Arial Rounded MT Bold" w:cs="Times New Roman"/>
          <w:sz w:val="24"/>
          <w:szCs w:val="24"/>
        </w:rPr>
        <w:br/>
        <w:t>Allama Iqbal Road Faisalabad, Phone: 041-9201468 &amp; 9201030</w:t>
      </w:r>
    </w:p>
    <w:p w:rsidR="00BA290D" w:rsidRPr="004A6E51" w:rsidRDefault="00BA290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4A693D" w:rsidRPr="004A6E51" w:rsidRDefault="004A693D" w:rsidP="00F06385">
      <w:pPr>
        <w:rPr>
          <w:sz w:val="24"/>
          <w:szCs w:val="24"/>
        </w:rPr>
      </w:pPr>
    </w:p>
    <w:p w:rsidR="007115BE" w:rsidRPr="004A6E51" w:rsidRDefault="007115BE" w:rsidP="007115BE">
      <w:pPr>
        <w:pStyle w:val="Heading3"/>
        <w:numPr>
          <w:ilvl w:val="0"/>
          <w:numId w:val="0"/>
        </w:numPr>
        <w:jc w:val="center"/>
        <w:rPr>
          <w:rFonts w:eastAsia="Batang"/>
          <w:sz w:val="24"/>
          <w:lang w:eastAsia="ko-KR"/>
        </w:rPr>
      </w:pPr>
      <w:bookmarkStart w:id="13" w:name="_Toc181590911"/>
      <w:bookmarkStart w:id="14" w:name="_Toc181592672"/>
      <w:bookmarkStart w:id="15" w:name="_Toc182714522"/>
      <w:bookmarkStart w:id="16" w:name="_Toc182719447"/>
      <w:bookmarkStart w:id="17" w:name="_Toc182904286"/>
      <w:r w:rsidRPr="004A6E51">
        <w:rPr>
          <w:rFonts w:eastAsia="Batang"/>
          <w:sz w:val="24"/>
          <w:lang w:eastAsia="ko-KR"/>
        </w:rPr>
        <w:t>Annex-</w:t>
      </w:r>
      <w:r w:rsidR="00CD3552" w:rsidRPr="004A6E51">
        <w:rPr>
          <w:rFonts w:eastAsia="Batang"/>
          <w:sz w:val="24"/>
          <w:lang w:eastAsia="ko-KR"/>
        </w:rPr>
        <w:t>I</w:t>
      </w:r>
      <w:r w:rsidRPr="004A6E51">
        <w:rPr>
          <w:rFonts w:eastAsia="Batang"/>
          <w:sz w:val="24"/>
          <w:lang w:eastAsia="ko-KR"/>
        </w:rPr>
        <w:t>I</w:t>
      </w:r>
    </w:p>
    <w:p w:rsidR="007115BE" w:rsidRPr="004A6E51" w:rsidRDefault="007115BE" w:rsidP="007115BE">
      <w:pPr>
        <w:rPr>
          <w:rFonts w:eastAsia="Batang"/>
          <w:lang w:val="en-GB" w:eastAsia="ko-KR"/>
        </w:rPr>
      </w:pPr>
    </w:p>
    <w:p w:rsidR="00763CCB" w:rsidRPr="004A6E51" w:rsidRDefault="00763CCB" w:rsidP="00763CCB">
      <w:pPr>
        <w:pStyle w:val="Heading3"/>
        <w:numPr>
          <w:ilvl w:val="0"/>
          <w:numId w:val="0"/>
        </w:numPr>
        <w:jc w:val="center"/>
      </w:pPr>
      <w:r w:rsidRPr="004A6E51">
        <w:rPr>
          <w:rFonts w:eastAsia="Batang"/>
          <w:lang w:eastAsia="ko-KR"/>
        </w:rPr>
        <w:t>Integrity Pack Format</w:t>
      </w:r>
    </w:p>
    <w:p w:rsidR="00763CCB" w:rsidRPr="004A6E51" w:rsidRDefault="00763CCB" w:rsidP="00763CCB"/>
    <w:p w:rsidR="00763CCB" w:rsidRPr="004A6E51" w:rsidRDefault="00763CCB" w:rsidP="00763CCB">
      <w:pPr>
        <w:shd w:val="clear" w:color="auto" w:fill="FFFFFF"/>
        <w:autoSpaceDE w:val="0"/>
        <w:autoSpaceDN w:val="0"/>
        <w:spacing w:line="259" w:lineRule="atLeast"/>
        <w:ind w:right="86"/>
        <w:jc w:val="center"/>
        <w:rPr>
          <w:b/>
          <w:bCs/>
          <w:sz w:val="20"/>
          <w:szCs w:val="20"/>
          <w:u w:val="single"/>
        </w:rPr>
      </w:pPr>
      <w:r w:rsidRPr="004A6E51">
        <w:rPr>
          <w:b/>
          <w:bCs/>
          <w:color w:val="000000"/>
          <w:spacing w:val="14"/>
          <w:u w:val="single"/>
        </w:rPr>
        <w:t>DECLARATION OF FEES, COMMISSION AND BROKERAGE ETC.</w:t>
      </w:r>
    </w:p>
    <w:p w:rsidR="00763CCB" w:rsidRPr="004A6E51" w:rsidRDefault="00763CCB" w:rsidP="00763CCB">
      <w:pPr>
        <w:shd w:val="clear" w:color="auto" w:fill="FFFFFF"/>
        <w:autoSpaceDE w:val="0"/>
        <w:autoSpaceDN w:val="0"/>
        <w:spacing w:line="259" w:lineRule="atLeast"/>
        <w:ind w:right="86"/>
        <w:jc w:val="center"/>
        <w:rPr>
          <w:b/>
          <w:bCs/>
          <w:sz w:val="20"/>
          <w:szCs w:val="20"/>
          <w:u w:val="single"/>
        </w:rPr>
      </w:pPr>
      <w:r w:rsidRPr="004A6E51">
        <w:rPr>
          <w:b/>
          <w:bCs/>
          <w:color w:val="000000"/>
          <w:spacing w:val="12"/>
          <w:u w:val="single"/>
        </w:rPr>
        <w:t>PAYABLE BY THE SUPPLIERS OF GOODS, SERVICES &amp; WORKS IN</w:t>
      </w:r>
    </w:p>
    <w:p w:rsidR="00763CCB" w:rsidRPr="004A6E51" w:rsidRDefault="00763CCB" w:rsidP="00763CCB">
      <w:pPr>
        <w:shd w:val="clear" w:color="auto" w:fill="FFFFFF"/>
        <w:autoSpaceDE w:val="0"/>
        <w:autoSpaceDN w:val="0"/>
        <w:spacing w:line="259" w:lineRule="atLeast"/>
        <w:ind w:right="72"/>
        <w:jc w:val="center"/>
        <w:rPr>
          <w:b/>
          <w:bCs/>
          <w:sz w:val="20"/>
          <w:szCs w:val="20"/>
          <w:u w:val="single"/>
        </w:rPr>
      </w:pPr>
      <w:r w:rsidRPr="004A6E51">
        <w:rPr>
          <w:b/>
          <w:bCs/>
          <w:color w:val="000000"/>
          <w:spacing w:val="14"/>
          <w:u w:val="single"/>
        </w:rPr>
        <w:t>CONTRACTS WORTH RS.10.00 MILLION OR MORE</w:t>
      </w:r>
    </w:p>
    <w:p w:rsidR="00763CCB" w:rsidRPr="004A6E51" w:rsidRDefault="00763CCB" w:rsidP="00763CCB">
      <w:pPr>
        <w:shd w:val="clear" w:color="auto" w:fill="FFFFFF"/>
        <w:autoSpaceDE w:val="0"/>
        <w:autoSpaceDN w:val="0"/>
        <w:spacing w:before="547"/>
        <w:ind w:left="14"/>
        <w:rPr>
          <w:sz w:val="20"/>
          <w:szCs w:val="20"/>
        </w:rPr>
      </w:pPr>
      <w:r w:rsidRPr="004A6E51">
        <w:rPr>
          <w:color w:val="000000"/>
          <w:spacing w:val="13"/>
        </w:rPr>
        <w:t xml:space="preserve">Contract Number: </w:t>
      </w:r>
      <w:r w:rsidRPr="004A6E51">
        <w:rPr>
          <w:color w:val="000000"/>
        </w:rPr>
        <w:t xml:space="preserve">________________________ </w:t>
      </w:r>
      <w:r w:rsidRPr="004A6E51">
        <w:rPr>
          <w:color w:val="000000"/>
          <w:spacing w:val="1"/>
        </w:rPr>
        <w:t>Dated: ________________________</w:t>
      </w:r>
    </w:p>
    <w:p w:rsidR="00763CCB" w:rsidRPr="004A6E51" w:rsidRDefault="00763CCB" w:rsidP="00763CCB">
      <w:pPr>
        <w:shd w:val="clear" w:color="auto" w:fill="FFFFFF"/>
        <w:autoSpaceDE w:val="0"/>
        <w:autoSpaceDN w:val="0"/>
        <w:spacing w:before="122"/>
        <w:ind w:left="22"/>
        <w:rPr>
          <w:color w:val="000000"/>
        </w:rPr>
      </w:pPr>
      <w:r w:rsidRPr="004A6E51">
        <w:rPr>
          <w:color w:val="000000"/>
          <w:spacing w:val="3"/>
        </w:rPr>
        <w:t>Contract Value:</w:t>
      </w:r>
      <w:r w:rsidRPr="004A6E51">
        <w:rPr>
          <w:color w:val="000000"/>
        </w:rPr>
        <w:t xml:space="preserve">_____________________________ </w:t>
      </w:r>
    </w:p>
    <w:p w:rsidR="00763CCB" w:rsidRPr="004A6E51" w:rsidRDefault="00763CCB" w:rsidP="00763CCB">
      <w:pPr>
        <w:shd w:val="clear" w:color="auto" w:fill="FFFFFF"/>
        <w:autoSpaceDE w:val="0"/>
        <w:autoSpaceDN w:val="0"/>
        <w:spacing w:before="122"/>
        <w:ind w:left="22"/>
        <w:rPr>
          <w:color w:val="000000"/>
        </w:rPr>
      </w:pPr>
      <w:r w:rsidRPr="004A6E51">
        <w:rPr>
          <w:color w:val="000000"/>
        </w:rPr>
        <w:t xml:space="preserve">Contract Title: ________________________________ </w:t>
      </w:r>
    </w:p>
    <w:p w:rsidR="00763CCB" w:rsidRPr="004A6E51" w:rsidRDefault="00763CCB" w:rsidP="00763CCB">
      <w:pPr>
        <w:shd w:val="clear" w:color="auto" w:fill="FFFFFF"/>
        <w:autoSpaceDE w:val="0"/>
        <w:autoSpaceDN w:val="0"/>
        <w:spacing w:before="122"/>
        <w:ind w:left="22"/>
        <w:jc w:val="both"/>
        <w:rPr>
          <w:color w:val="000000"/>
        </w:rPr>
      </w:pPr>
      <w:r w:rsidRPr="004A6E51">
        <w:rPr>
          <w:b/>
          <w:bCs/>
          <w:color w:val="000000"/>
          <w:spacing w:val="-1"/>
        </w:rPr>
        <w:t>________________</w:t>
      </w:r>
      <w:r w:rsidRPr="004A6E51">
        <w:rPr>
          <w:color w:val="000000"/>
          <w:spacing w:val="-1"/>
        </w:rPr>
        <w:t xml:space="preserve"> hereby declares that it has not obtained or induced the </w:t>
      </w:r>
      <w:r w:rsidRPr="004A6E51">
        <w:rPr>
          <w:color w:val="000000"/>
          <w:spacing w:val="4"/>
        </w:rPr>
        <w:t xml:space="preserve">procurement of any contract, right, interest, privilege or other obligation or benefit from Government of Pakistan or any administrative subdivision or agency thereof or any other </w:t>
      </w:r>
      <w:r w:rsidRPr="004A6E51">
        <w:rPr>
          <w:color w:val="000000"/>
          <w:spacing w:val="5"/>
        </w:rPr>
        <w:t>entity owned or controlled by it (GoP) through any corrupt business practice.</w:t>
      </w:r>
    </w:p>
    <w:p w:rsidR="00763CCB" w:rsidRPr="004A6E51" w:rsidRDefault="00763CCB" w:rsidP="00763CCB">
      <w:pPr>
        <w:shd w:val="clear" w:color="auto" w:fill="FFFFFF"/>
        <w:autoSpaceDE w:val="0"/>
        <w:autoSpaceDN w:val="0"/>
        <w:spacing w:before="274" w:line="259" w:lineRule="atLeast"/>
        <w:ind w:right="43" w:firstLine="720"/>
        <w:jc w:val="both"/>
        <w:rPr>
          <w:sz w:val="20"/>
          <w:szCs w:val="20"/>
        </w:rPr>
      </w:pPr>
      <w:r w:rsidRPr="004A6E51">
        <w:rPr>
          <w:color w:val="000000"/>
          <w:spacing w:val="-1"/>
        </w:rPr>
        <w:t xml:space="preserve">Without limiting the generality of the foregoing, ____________ represents </w:t>
      </w:r>
      <w:r w:rsidRPr="004A6E51">
        <w:rPr>
          <w:color w:val="000000"/>
          <w:spacing w:val="9"/>
        </w:rPr>
        <w:t xml:space="preserve">and warrants that it has fully declared the brokerage, commission, fees etc. paid or </w:t>
      </w:r>
      <w:r w:rsidRPr="004A6E51">
        <w:rPr>
          <w:color w:val="000000"/>
          <w:spacing w:val="4"/>
        </w:rPr>
        <w:t xml:space="preserve">payable to anyone and not given or agreed to give and shall not give or agree to give to </w:t>
      </w:r>
      <w:r w:rsidRPr="004A6E51">
        <w:rPr>
          <w:color w:val="000000"/>
          <w:spacing w:val="6"/>
        </w:rPr>
        <w:t xml:space="preserve">anyone within or outside Pakistan either directly or indirectly through any natural or juridical person, including its affiliate, agent, associate, broker, consultant, director, </w:t>
      </w:r>
      <w:r w:rsidRPr="004A6E51">
        <w:rPr>
          <w:color w:val="000000"/>
          <w:spacing w:val="9"/>
        </w:rPr>
        <w:t xml:space="preserve">promoter, shareholder, sponsor or subsidiary, any commission, gratification, bribe, </w:t>
      </w:r>
      <w:r w:rsidRPr="004A6E51">
        <w:rPr>
          <w:color w:val="000000"/>
          <w:spacing w:val="7"/>
        </w:rPr>
        <w:t xml:space="preserve">finder's fee or kickback, whether described as consultation fee or otherwise, with the </w:t>
      </w:r>
      <w:r w:rsidRPr="004A6E51">
        <w:rPr>
          <w:color w:val="000000"/>
          <w:spacing w:val="4"/>
        </w:rPr>
        <w:t xml:space="preserve">object of obtaining or inducing the procurement of a contract, right, interest, privilege or </w:t>
      </w:r>
      <w:r w:rsidRPr="004A6E51">
        <w:rPr>
          <w:color w:val="000000"/>
          <w:spacing w:val="6"/>
        </w:rPr>
        <w:t xml:space="preserve">other obligation or benefit in whatsoever form from GoP, except that which has been </w:t>
      </w:r>
      <w:r w:rsidRPr="004A6E51">
        <w:rPr>
          <w:color w:val="000000"/>
          <w:spacing w:val="5"/>
        </w:rPr>
        <w:t>expressly declared pursuant hereto.</w:t>
      </w:r>
    </w:p>
    <w:p w:rsidR="00763CCB" w:rsidRPr="004A6E51" w:rsidRDefault="00763CCB" w:rsidP="00763CCB">
      <w:pPr>
        <w:shd w:val="clear" w:color="auto" w:fill="FFFFFF"/>
        <w:autoSpaceDE w:val="0"/>
        <w:autoSpaceDN w:val="0"/>
        <w:spacing w:before="266" w:line="259" w:lineRule="atLeast"/>
        <w:ind w:left="43" w:right="43" w:firstLine="677"/>
        <w:jc w:val="both"/>
        <w:rPr>
          <w:sz w:val="20"/>
          <w:szCs w:val="20"/>
        </w:rPr>
      </w:pPr>
      <w:r w:rsidRPr="004A6E51">
        <w:rPr>
          <w:color w:val="000000"/>
          <w:spacing w:val="-1"/>
        </w:rPr>
        <w:t>________________</w:t>
      </w:r>
      <w:r w:rsidRPr="004A6E51">
        <w:rPr>
          <w:color w:val="000000"/>
          <w:spacing w:val="-3"/>
        </w:rPr>
        <w:t xml:space="preserve"> certifies that it has made and will make full disclosure of all </w:t>
      </w:r>
      <w:r w:rsidRPr="004A6E51">
        <w:rPr>
          <w:color w:val="000000"/>
          <w:spacing w:val="5"/>
        </w:rPr>
        <w:t xml:space="preserve">agreements and arrangements with all persons in respect of or related to the transaction </w:t>
      </w:r>
      <w:r w:rsidRPr="004A6E51">
        <w:rPr>
          <w:color w:val="000000"/>
          <w:spacing w:val="9"/>
        </w:rPr>
        <w:t xml:space="preserve">with GoP and has not taken any action or will not take any action to circumvent the </w:t>
      </w:r>
      <w:r w:rsidRPr="004A6E51">
        <w:rPr>
          <w:color w:val="000000"/>
          <w:spacing w:val="5"/>
        </w:rPr>
        <w:t xml:space="preserve">above declaration, representation or warranty. </w:t>
      </w:r>
    </w:p>
    <w:p w:rsidR="00763CCB" w:rsidRPr="004A6E51" w:rsidRDefault="00763CCB" w:rsidP="00763CCB">
      <w:pPr>
        <w:shd w:val="clear" w:color="auto" w:fill="FFFFFF"/>
        <w:autoSpaceDE w:val="0"/>
        <w:autoSpaceDN w:val="0"/>
        <w:spacing w:before="259" w:line="266" w:lineRule="atLeast"/>
        <w:ind w:left="50" w:right="36" w:firstLine="670"/>
        <w:jc w:val="both"/>
        <w:rPr>
          <w:sz w:val="20"/>
          <w:szCs w:val="20"/>
        </w:rPr>
      </w:pPr>
      <w:r w:rsidRPr="004A6E51">
        <w:rPr>
          <w:color w:val="000000"/>
          <w:spacing w:val="-1"/>
        </w:rPr>
        <w:t xml:space="preserve">_____________ </w:t>
      </w:r>
      <w:r w:rsidRPr="004A6E51">
        <w:rPr>
          <w:color w:val="000000"/>
          <w:spacing w:val="-3"/>
        </w:rPr>
        <w:t xml:space="preserve">accepts full responsibility and strict liability for making any </w:t>
      </w:r>
      <w:r w:rsidRPr="004A6E51">
        <w:rPr>
          <w:color w:val="000000"/>
          <w:spacing w:val="5"/>
        </w:rPr>
        <w:t xml:space="preserve">false declaration, not making full disclosure, misrepresenting facts or taking any action </w:t>
      </w:r>
      <w:r w:rsidRPr="004A6E51">
        <w:rPr>
          <w:color w:val="000000"/>
          <w:spacing w:val="4"/>
        </w:rPr>
        <w:t xml:space="preserve">likely to defeat the purpose of this declaration, representation and warranty. It agrees that </w:t>
      </w:r>
      <w:r w:rsidRPr="004A6E51">
        <w:rPr>
          <w:color w:val="000000"/>
          <w:spacing w:val="6"/>
        </w:rPr>
        <w:t xml:space="preserve">any contract, right, interest, privilege or other obligation or benefit obtained or procured </w:t>
      </w:r>
      <w:r w:rsidRPr="004A6E51">
        <w:rPr>
          <w:color w:val="000000"/>
          <w:spacing w:val="7"/>
        </w:rPr>
        <w:t>as aforesaid shall, without prejudice to any other right and remedies available to GoP</w:t>
      </w:r>
      <w:r w:rsidRPr="004A6E51">
        <w:rPr>
          <w:color w:val="000000"/>
          <w:spacing w:val="5"/>
        </w:rPr>
        <w:t>under any law, contract or other instrument, be voidable at the option of GoP.</w:t>
      </w:r>
    </w:p>
    <w:p w:rsidR="00763CCB" w:rsidRPr="004A6E51" w:rsidRDefault="00763CCB" w:rsidP="00AA0846">
      <w:pPr>
        <w:shd w:val="clear" w:color="auto" w:fill="FFFFFF"/>
        <w:autoSpaceDE w:val="0"/>
        <w:autoSpaceDN w:val="0"/>
        <w:spacing w:before="122" w:line="276" w:lineRule="auto"/>
        <w:ind w:left="22"/>
        <w:jc w:val="both"/>
        <w:rPr>
          <w:color w:val="000000"/>
        </w:rPr>
      </w:pPr>
      <w:r w:rsidRPr="004A6E51">
        <w:rPr>
          <w:color w:val="000000"/>
          <w:spacing w:val="4"/>
        </w:rPr>
        <w:t xml:space="preserve">Notwithstanding any rights and remedies exercised by GoP in this regard, </w:t>
      </w:r>
      <w:r w:rsidRPr="004A6E51">
        <w:rPr>
          <w:color w:val="000000"/>
          <w:spacing w:val="-1"/>
        </w:rPr>
        <w:t xml:space="preserve">_____________ </w:t>
      </w:r>
      <w:r w:rsidRPr="004A6E51">
        <w:rPr>
          <w:color w:val="000000"/>
          <w:spacing w:val="-2"/>
        </w:rPr>
        <w:t xml:space="preserve">agrees to indemnify GoP for any loss or damage incurred by it on account of </w:t>
      </w:r>
      <w:r w:rsidRPr="004A6E51">
        <w:rPr>
          <w:color w:val="000000"/>
          <w:spacing w:val="10"/>
        </w:rPr>
        <w:t xml:space="preserve">its corrupt business practices and further pay compensation to GoP in an amount </w:t>
      </w:r>
      <w:r w:rsidRPr="004A6E51">
        <w:rPr>
          <w:color w:val="000000"/>
          <w:spacing w:val="6"/>
        </w:rPr>
        <w:t xml:space="preserve">equivalent to ten time the sum of any commission, gratification, bribe, finder's fee or </w:t>
      </w:r>
      <w:r w:rsidRPr="004A6E51">
        <w:rPr>
          <w:color w:val="000000"/>
          <w:spacing w:val="-2"/>
        </w:rPr>
        <w:t xml:space="preserve">kickback given by </w:t>
      </w:r>
      <w:r w:rsidRPr="004A6E51">
        <w:rPr>
          <w:color w:val="000000"/>
          <w:spacing w:val="-1"/>
        </w:rPr>
        <w:t xml:space="preserve">_________________ </w:t>
      </w:r>
      <w:r w:rsidRPr="004A6E51">
        <w:rPr>
          <w:color w:val="000000"/>
          <w:spacing w:val="-2"/>
        </w:rPr>
        <w:t xml:space="preserve">as aforesaid for the purpose of obtaining or inducing the </w:t>
      </w:r>
      <w:r w:rsidRPr="004A6E51">
        <w:rPr>
          <w:color w:val="000000"/>
          <w:spacing w:val="4"/>
        </w:rPr>
        <w:t xml:space="preserve">procurement of any contract, right, interest, privilege or other obligation or benefit in </w:t>
      </w:r>
      <w:r w:rsidRPr="004A6E51">
        <w:rPr>
          <w:color w:val="000000"/>
          <w:spacing w:val="5"/>
        </w:rPr>
        <w:t>whatsoever form from GoP.[Company Name]</w:t>
      </w:r>
    </w:p>
    <w:p w:rsidR="00B266DD" w:rsidRPr="004A6E51" w:rsidRDefault="003F4D2F" w:rsidP="008D271A">
      <w:pPr>
        <w:jc w:val="center"/>
        <w:rPr>
          <w:rFonts w:ascii="Times New Roman" w:hAnsi="Times New Roman" w:cs="Times New Roman"/>
          <w:b/>
          <w:sz w:val="24"/>
        </w:rPr>
      </w:pPr>
      <w:bookmarkStart w:id="18" w:name="_Toc181590920"/>
      <w:bookmarkStart w:id="19" w:name="_Toc181592682"/>
      <w:bookmarkEnd w:id="13"/>
      <w:bookmarkEnd w:id="14"/>
      <w:bookmarkEnd w:id="15"/>
      <w:bookmarkEnd w:id="16"/>
      <w:bookmarkEnd w:id="17"/>
      <w:r w:rsidRPr="004A6E51">
        <w:br w:type="page"/>
      </w:r>
      <w:bookmarkStart w:id="20" w:name="_Toc181590934"/>
      <w:bookmarkStart w:id="21" w:name="_Toc182714534"/>
      <w:bookmarkStart w:id="22" w:name="_Toc182904339"/>
      <w:bookmarkEnd w:id="18"/>
      <w:bookmarkEnd w:id="19"/>
      <w:r w:rsidR="008D271A" w:rsidRPr="004A6E51">
        <w:rPr>
          <w:rFonts w:ascii="Times New Roman" w:hAnsi="Times New Roman" w:cs="Times New Roman"/>
          <w:b/>
          <w:sz w:val="24"/>
        </w:rPr>
        <w:lastRenderedPageBreak/>
        <w:t>Annex-IV</w:t>
      </w:r>
    </w:p>
    <w:p w:rsidR="008D271A" w:rsidRPr="004A6E51" w:rsidRDefault="008D271A" w:rsidP="008D271A">
      <w:pPr>
        <w:jc w:val="center"/>
        <w:rPr>
          <w:rFonts w:ascii="Times New Roman" w:hAnsi="Times New Roman" w:cs="Times New Roman"/>
          <w:b/>
          <w:sz w:val="24"/>
        </w:rPr>
      </w:pPr>
    </w:p>
    <w:p w:rsidR="008D271A" w:rsidRPr="004A6E51" w:rsidRDefault="008D271A" w:rsidP="008D271A">
      <w:pPr>
        <w:jc w:val="center"/>
        <w:rPr>
          <w:rFonts w:ascii="Times New Roman" w:hAnsi="Times New Roman" w:cs="Times New Roman"/>
          <w:b/>
          <w:sz w:val="24"/>
        </w:rPr>
      </w:pPr>
      <w:r w:rsidRPr="004A6E51">
        <w:rPr>
          <w:rFonts w:ascii="Times New Roman" w:hAnsi="Times New Roman" w:cs="Times New Roman"/>
          <w:b/>
          <w:sz w:val="24"/>
        </w:rPr>
        <w:t>Mandatory Requirement for Participating Bidders</w:t>
      </w:r>
    </w:p>
    <w:p w:rsidR="008D271A" w:rsidRPr="004A6E51" w:rsidRDefault="008D271A" w:rsidP="008D271A">
      <w:pPr>
        <w:jc w:val="center"/>
        <w:rPr>
          <w:rFonts w:ascii="Times New Roman" w:hAnsi="Times New Roman" w:cs="Times New Roman"/>
          <w:b/>
          <w:sz w:val="24"/>
        </w:rPr>
      </w:pPr>
    </w:p>
    <w:p w:rsidR="00B266DD" w:rsidRPr="004A6E51" w:rsidRDefault="00B266DD" w:rsidP="002A4552">
      <w:pPr>
        <w:jc w:val="both"/>
        <w:rPr>
          <w:b/>
          <w:bCs/>
          <w:color w:val="000000"/>
        </w:rPr>
      </w:pPr>
    </w:p>
    <w:tbl>
      <w:tblPr>
        <w:tblW w:w="4913" w:type="pct"/>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7230"/>
        <w:gridCol w:w="1341"/>
      </w:tblGrid>
      <w:tr w:rsidR="00F02096" w:rsidRPr="004A6E51" w:rsidTr="00E40AA8">
        <w:trPr>
          <w:trHeight w:val="312"/>
        </w:trPr>
        <w:tc>
          <w:tcPr>
            <w:tcW w:w="488" w:type="pct"/>
            <w:shd w:val="clear" w:color="auto" w:fill="auto"/>
            <w:noWrap/>
            <w:vAlign w:val="center"/>
            <w:hideMark/>
          </w:tcPr>
          <w:p w:rsidR="00F02096" w:rsidRPr="004A6E51" w:rsidRDefault="00F02096" w:rsidP="00583D8F">
            <w:pPr>
              <w:jc w:val="center"/>
              <w:rPr>
                <w:rFonts w:ascii="Tahoma" w:hAnsi="Tahoma" w:cs="Tahoma"/>
                <w:b/>
                <w:bCs/>
                <w:color w:val="000000"/>
              </w:rPr>
            </w:pPr>
            <w:r w:rsidRPr="004A6E51">
              <w:rPr>
                <w:rFonts w:ascii="Tahoma" w:hAnsi="Tahoma" w:cs="Tahoma"/>
                <w:b/>
                <w:bCs/>
                <w:color w:val="000000"/>
              </w:rPr>
              <w:t>S. No.</w:t>
            </w:r>
          </w:p>
        </w:tc>
        <w:tc>
          <w:tcPr>
            <w:tcW w:w="3806" w:type="pct"/>
            <w:shd w:val="clear" w:color="auto" w:fill="auto"/>
            <w:noWrap/>
            <w:vAlign w:val="center"/>
            <w:hideMark/>
          </w:tcPr>
          <w:p w:rsidR="00F02096" w:rsidRPr="004A6E51" w:rsidRDefault="00F02096" w:rsidP="00583D8F">
            <w:pPr>
              <w:jc w:val="center"/>
              <w:rPr>
                <w:rFonts w:ascii="Tahoma" w:hAnsi="Tahoma" w:cs="Tahoma"/>
                <w:b/>
                <w:bCs/>
                <w:color w:val="000000"/>
              </w:rPr>
            </w:pPr>
            <w:r w:rsidRPr="004A6E51">
              <w:rPr>
                <w:rFonts w:ascii="Tahoma" w:hAnsi="Tahoma" w:cs="Tahoma"/>
                <w:b/>
                <w:bCs/>
                <w:color w:val="000000"/>
              </w:rPr>
              <w:t>Attributes</w:t>
            </w:r>
          </w:p>
        </w:tc>
        <w:tc>
          <w:tcPr>
            <w:tcW w:w="706" w:type="pct"/>
            <w:shd w:val="clear" w:color="auto" w:fill="auto"/>
            <w:noWrap/>
            <w:vAlign w:val="center"/>
            <w:hideMark/>
          </w:tcPr>
          <w:p w:rsidR="00F02096" w:rsidRPr="004A6E51" w:rsidRDefault="00F02096" w:rsidP="00583D8F">
            <w:pPr>
              <w:jc w:val="center"/>
              <w:rPr>
                <w:rFonts w:ascii="Tahoma" w:hAnsi="Tahoma" w:cs="Tahoma"/>
                <w:b/>
                <w:bCs/>
                <w:color w:val="000000"/>
              </w:rPr>
            </w:pPr>
            <w:r w:rsidRPr="004A6E51">
              <w:rPr>
                <w:rFonts w:ascii="Tahoma" w:hAnsi="Tahoma" w:cs="Tahoma"/>
                <w:b/>
                <w:bCs/>
                <w:color w:val="000000"/>
              </w:rPr>
              <w:t>Reference Page#</w:t>
            </w:r>
          </w:p>
        </w:tc>
      </w:tr>
      <w:tr w:rsidR="00B306B4" w:rsidRPr="004A6E51" w:rsidTr="00E40AA8">
        <w:trPr>
          <w:trHeight w:val="618"/>
        </w:trPr>
        <w:tc>
          <w:tcPr>
            <w:tcW w:w="488" w:type="pct"/>
            <w:shd w:val="clear" w:color="auto" w:fill="auto"/>
            <w:noWrap/>
            <w:vAlign w:val="center"/>
          </w:tcPr>
          <w:p w:rsidR="00B306B4" w:rsidRPr="004A6E51" w:rsidRDefault="00B306B4" w:rsidP="00550019">
            <w:pPr>
              <w:pStyle w:val="ListParagraph"/>
              <w:numPr>
                <w:ilvl w:val="0"/>
                <w:numId w:val="17"/>
              </w:numPr>
              <w:spacing w:after="0" w:line="240" w:lineRule="auto"/>
              <w:ind w:left="48"/>
              <w:jc w:val="center"/>
              <w:rPr>
                <w:rFonts w:ascii="Tahoma" w:eastAsia="Times New Roman" w:hAnsi="Tahoma" w:cs="Tahoma"/>
                <w:color w:val="000000"/>
              </w:rPr>
            </w:pPr>
          </w:p>
        </w:tc>
        <w:tc>
          <w:tcPr>
            <w:tcW w:w="3806" w:type="pct"/>
            <w:shd w:val="clear" w:color="auto" w:fill="auto"/>
            <w:vAlign w:val="center"/>
          </w:tcPr>
          <w:p w:rsidR="00B306B4" w:rsidRPr="004A6E51" w:rsidRDefault="00B306B4" w:rsidP="00FF78E4">
            <w:pPr>
              <w:rPr>
                <w:rFonts w:ascii="Calibri" w:hAnsi="Calibri" w:cs="Calibri"/>
                <w:color w:val="000000"/>
                <w:sz w:val="24"/>
                <w:szCs w:val="24"/>
              </w:rPr>
            </w:pPr>
            <w:r w:rsidRPr="004A6E51">
              <w:rPr>
                <w:rFonts w:ascii="Calibri" w:hAnsi="Calibri" w:cs="Calibri"/>
                <w:color w:val="000000"/>
                <w:sz w:val="24"/>
                <w:szCs w:val="24"/>
              </w:rPr>
              <w:t>Firms with Income Tax Certificate / GST Certificate.</w:t>
            </w:r>
          </w:p>
        </w:tc>
        <w:tc>
          <w:tcPr>
            <w:tcW w:w="706" w:type="pct"/>
            <w:shd w:val="clear" w:color="auto" w:fill="auto"/>
            <w:noWrap/>
            <w:vAlign w:val="center"/>
          </w:tcPr>
          <w:p w:rsidR="00B306B4" w:rsidRPr="004A6E51" w:rsidRDefault="00B306B4" w:rsidP="00583D8F">
            <w:pPr>
              <w:jc w:val="center"/>
              <w:rPr>
                <w:rFonts w:ascii="Tahoma" w:hAnsi="Tahoma" w:cs="Tahoma"/>
                <w:color w:val="000000"/>
              </w:rPr>
            </w:pPr>
          </w:p>
        </w:tc>
      </w:tr>
      <w:tr w:rsidR="00F02096" w:rsidRPr="004A6E51" w:rsidTr="00E40AA8">
        <w:trPr>
          <w:trHeight w:val="833"/>
        </w:trPr>
        <w:tc>
          <w:tcPr>
            <w:tcW w:w="488" w:type="pct"/>
            <w:shd w:val="clear" w:color="auto" w:fill="auto"/>
            <w:noWrap/>
            <w:vAlign w:val="center"/>
          </w:tcPr>
          <w:p w:rsidR="00F02096" w:rsidRPr="004A6E51" w:rsidRDefault="00F02096" w:rsidP="00550019">
            <w:pPr>
              <w:pStyle w:val="ListParagraph"/>
              <w:numPr>
                <w:ilvl w:val="0"/>
                <w:numId w:val="17"/>
              </w:numPr>
              <w:spacing w:after="0" w:line="240" w:lineRule="auto"/>
              <w:ind w:left="48"/>
              <w:jc w:val="center"/>
              <w:rPr>
                <w:rFonts w:ascii="Tahoma" w:eastAsia="Times New Roman" w:hAnsi="Tahoma" w:cs="Tahoma"/>
                <w:color w:val="000000"/>
              </w:rPr>
            </w:pPr>
          </w:p>
        </w:tc>
        <w:tc>
          <w:tcPr>
            <w:tcW w:w="3806" w:type="pct"/>
            <w:shd w:val="clear" w:color="auto" w:fill="auto"/>
            <w:vAlign w:val="center"/>
            <w:hideMark/>
          </w:tcPr>
          <w:p w:rsidR="00F02096" w:rsidRPr="004A6E51" w:rsidRDefault="00F02096" w:rsidP="00583D8F">
            <w:pPr>
              <w:rPr>
                <w:rFonts w:ascii="Calibri" w:hAnsi="Calibri" w:cs="Calibri"/>
                <w:color w:val="000000"/>
                <w:sz w:val="24"/>
                <w:szCs w:val="24"/>
              </w:rPr>
            </w:pPr>
            <w:r w:rsidRPr="004A6E51">
              <w:rPr>
                <w:rFonts w:ascii="Calibri" w:hAnsi="Calibri" w:cs="Calibri"/>
                <w:color w:val="000000"/>
                <w:sz w:val="24"/>
                <w:szCs w:val="24"/>
              </w:rPr>
              <w:t>Affidavit (that the firm has not been blacklisted by private, Govt., Semi Govt. and Autonomous Body)</w:t>
            </w:r>
          </w:p>
        </w:tc>
        <w:tc>
          <w:tcPr>
            <w:tcW w:w="706" w:type="pct"/>
            <w:shd w:val="clear" w:color="auto" w:fill="auto"/>
            <w:noWrap/>
            <w:vAlign w:val="center"/>
            <w:hideMark/>
          </w:tcPr>
          <w:p w:rsidR="00F02096" w:rsidRPr="004A6E51" w:rsidRDefault="00F02096" w:rsidP="00583D8F">
            <w:pPr>
              <w:jc w:val="center"/>
              <w:rPr>
                <w:rFonts w:ascii="Tahoma" w:hAnsi="Tahoma" w:cs="Tahoma"/>
                <w:color w:val="000000"/>
              </w:rPr>
            </w:pPr>
          </w:p>
        </w:tc>
      </w:tr>
      <w:tr w:rsidR="00F02096" w:rsidRPr="004A6E51" w:rsidTr="00E40AA8">
        <w:trPr>
          <w:trHeight w:val="926"/>
        </w:trPr>
        <w:tc>
          <w:tcPr>
            <w:tcW w:w="488" w:type="pct"/>
            <w:shd w:val="clear" w:color="auto" w:fill="auto"/>
            <w:noWrap/>
            <w:vAlign w:val="center"/>
          </w:tcPr>
          <w:p w:rsidR="00F02096" w:rsidRPr="004A6E51" w:rsidRDefault="00F02096" w:rsidP="00550019">
            <w:pPr>
              <w:pStyle w:val="ListParagraph"/>
              <w:numPr>
                <w:ilvl w:val="0"/>
                <w:numId w:val="17"/>
              </w:numPr>
              <w:spacing w:after="0" w:line="240" w:lineRule="auto"/>
              <w:ind w:left="48"/>
              <w:jc w:val="center"/>
              <w:rPr>
                <w:rFonts w:ascii="Tahoma" w:eastAsia="Times New Roman" w:hAnsi="Tahoma" w:cs="Tahoma"/>
                <w:color w:val="000000"/>
              </w:rPr>
            </w:pPr>
          </w:p>
        </w:tc>
        <w:tc>
          <w:tcPr>
            <w:tcW w:w="3806" w:type="pct"/>
            <w:shd w:val="clear" w:color="auto" w:fill="auto"/>
            <w:vAlign w:val="center"/>
            <w:hideMark/>
          </w:tcPr>
          <w:p w:rsidR="00F02096" w:rsidRPr="004A6E51" w:rsidRDefault="00606E7C" w:rsidP="00BF109B">
            <w:pPr>
              <w:jc w:val="both"/>
              <w:rPr>
                <w:rFonts w:ascii="Calibri" w:hAnsi="Calibri" w:cs="Calibri"/>
                <w:color w:val="000000"/>
                <w:sz w:val="24"/>
                <w:szCs w:val="24"/>
              </w:rPr>
            </w:pPr>
            <w:r w:rsidRPr="004A6E51">
              <w:rPr>
                <w:rFonts w:ascii="Calibri" w:hAnsi="Calibri" w:cs="Calibri"/>
                <w:color w:val="000000"/>
                <w:sz w:val="24"/>
                <w:szCs w:val="24"/>
              </w:rPr>
              <w:t>The bidder should have</w:t>
            </w:r>
            <w:r w:rsidR="00F02096" w:rsidRPr="004A6E51">
              <w:rPr>
                <w:rFonts w:ascii="Calibri" w:hAnsi="Calibri" w:cs="Calibri"/>
                <w:color w:val="000000"/>
                <w:sz w:val="24"/>
                <w:szCs w:val="24"/>
              </w:rPr>
              <w:t xml:space="preserve"> </w:t>
            </w:r>
            <w:r w:rsidR="00A127FA" w:rsidRPr="004A6E51">
              <w:rPr>
                <w:rFonts w:ascii="Calibri" w:hAnsi="Calibri" w:cs="Calibri"/>
                <w:color w:val="000000"/>
                <w:sz w:val="24"/>
                <w:szCs w:val="24"/>
              </w:rPr>
              <w:t xml:space="preserve">at least 5 years of </w:t>
            </w:r>
            <w:r w:rsidR="00F02096" w:rsidRPr="004A6E51">
              <w:rPr>
                <w:rFonts w:ascii="Calibri" w:hAnsi="Calibri" w:cs="Calibri"/>
                <w:color w:val="000000"/>
                <w:sz w:val="24"/>
                <w:szCs w:val="24"/>
              </w:rPr>
              <w:t xml:space="preserve">relevant experience </w:t>
            </w:r>
            <w:r w:rsidR="004F6CA9" w:rsidRPr="004A6E51">
              <w:rPr>
                <w:rFonts w:ascii="Calibri" w:hAnsi="Calibri" w:cs="Calibri"/>
                <w:color w:val="000000"/>
                <w:sz w:val="24"/>
                <w:szCs w:val="24"/>
              </w:rPr>
              <w:t xml:space="preserve">in </w:t>
            </w:r>
            <w:r w:rsidR="00BF109B" w:rsidRPr="004A6E51">
              <w:rPr>
                <w:rFonts w:ascii="Calibri" w:hAnsi="Calibri" w:cs="Calibri"/>
                <w:color w:val="000000"/>
                <w:sz w:val="24"/>
                <w:szCs w:val="24"/>
              </w:rPr>
              <w:t>supplying, installation, commissioning and technical support of scientific equipements</w:t>
            </w:r>
            <w:r w:rsidR="00C90CDF" w:rsidRPr="004A6E51">
              <w:rPr>
                <w:rFonts w:ascii="Calibri" w:hAnsi="Calibri" w:cs="Calibri"/>
                <w:color w:val="000000"/>
                <w:sz w:val="24"/>
                <w:szCs w:val="24"/>
              </w:rPr>
              <w:t xml:space="preserve"> HEIs and R&amp;D organizations.</w:t>
            </w:r>
          </w:p>
        </w:tc>
        <w:tc>
          <w:tcPr>
            <w:tcW w:w="706" w:type="pct"/>
            <w:shd w:val="clear" w:color="auto" w:fill="auto"/>
            <w:noWrap/>
            <w:vAlign w:val="center"/>
            <w:hideMark/>
          </w:tcPr>
          <w:p w:rsidR="00F02096" w:rsidRPr="004A6E51" w:rsidRDefault="00F02096" w:rsidP="00583D8F">
            <w:pPr>
              <w:rPr>
                <w:rFonts w:ascii="Tahoma" w:hAnsi="Tahoma" w:cs="Tahoma"/>
                <w:color w:val="000000"/>
              </w:rPr>
            </w:pPr>
          </w:p>
        </w:tc>
      </w:tr>
      <w:tr w:rsidR="00F02096" w:rsidRPr="00317F94" w:rsidTr="00E40AA8">
        <w:trPr>
          <w:trHeight w:val="637"/>
        </w:trPr>
        <w:tc>
          <w:tcPr>
            <w:tcW w:w="488" w:type="pct"/>
            <w:shd w:val="clear" w:color="auto" w:fill="auto"/>
            <w:noWrap/>
            <w:vAlign w:val="center"/>
          </w:tcPr>
          <w:p w:rsidR="00F02096" w:rsidRPr="004A6E51" w:rsidRDefault="00F02096" w:rsidP="00550019">
            <w:pPr>
              <w:pStyle w:val="ListParagraph"/>
              <w:numPr>
                <w:ilvl w:val="0"/>
                <w:numId w:val="17"/>
              </w:numPr>
              <w:spacing w:after="0" w:line="240" w:lineRule="auto"/>
              <w:ind w:left="48"/>
              <w:jc w:val="center"/>
              <w:rPr>
                <w:rFonts w:ascii="Tahoma" w:eastAsia="Times New Roman" w:hAnsi="Tahoma" w:cs="Tahoma"/>
                <w:color w:val="000000"/>
              </w:rPr>
            </w:pPr>
          </w:p>
        </w:tc>
        <w:tc>
          <w:tcPr>
            <w:tcW w:w="3806" w:type="pct"/>
            <w:shd w:val="clear" w:color="auto" w:fill="auto"/>
            <w:vAlign w:val="center"/>
            <w:hideMark/>
          </w:tcPr>
          <w:p w:rsidR="00F02096" w:rsidRPr="0034003F" w:rsidRDefault="00F02096" w:rsidP="00636A7D">
            <w:pPr>
              <w:rPr>
                <w:rFonts w:ascii="Calibri" w:hAnsi="Calibri" w:cs="Calibri"/>
                <w:color w:val="000000"/>
                <w:sz w:val="24"/>
                <w:szCs w:val="24"/>
              </w:rPr>
            </w:pPr>
            <w:r w:rsidRPr="004A6E51">
              <w:rPr>
                <w:rFonts w:ascii="Calibri" w:hAnsi="Calibri" w:cs="Calibri"/>
                <w:sz w:val="24"/>
                <w:szCs w:val="24"/>
              </w:rPr>
              <w:t xml:space="preserve">Quoted product must be </w:t>
            </w:r>
            <w:r w:rsidR="00DD208B" w:rsidRPr="004A6E51">
              <w:rPr>
                <w:rFonts w:ascii="Calibri" w:hAnsi="Calibri" w:cs="Calibri"/>
                <w:sz w:val="24"/>
                <w:szCs w:val="24"/>
              </w:rPr>
              <w:t>E</w:t>
            </w:r>
            <w:r w:rsidR="00DF335B" w:rsidRPr="004A6E51">
              <w:rPr>
                <w:rFonts w:ascii="Calibri" w:hAnsi="Calibri" w:cs="Calibri"/>
                <w:sz w:val="24"/>
                <w:szCs w:val="24"/>
              </w:rPr>
              <w:t xml:space="preserve">uropean </w:t>
            </w:r>
            <w:r w:rsidR="00DD208B" w:rsidRPr="004A6E51">
              <w:rPr>
                <w:rFonts w:ascii="Calibri" w:hAnsi="Calibri" w:cs="Calibri"/>
                <w:sz w:val="24"/>
                <w:szCs w:val="24"/>
              </w:rPr>
              <w:t>E</w:t>
            </w:r>
            <w:r w:rsidR="00DF335B" w:rsidRPr="004A6E51">
              <w:rPr>
                <w:rFonts w:ascii="Calibri" w:hAnsi="Calibri" w:cs="Calibri"/>
                <w:sz w:val="24"/>
                <w:szCs w:val="24"/>
              </w:rPr>
              <w:t xml:space="preserve">conomic </w:t>
            </w:r>
            <w:r w:rsidR="00DD208B" w:rsidRPr="004A6E51">
              <w:rPr>
                <w:rFonts w:ascii="Calibri" w:hAnsi="Calibri" w:cs="Calibri"/>
                <w:sz w:val="24"/>
                <w:szCs w:val="24"/>
              </w:rPr>
              <w:t>C</w:t>
            </w:r>
            <w:r w:rsidR="00DF335B" w:rsidRPr="004A6E51">
              <w:rPr>
                <w:rFonts w:ascii="Calibri" w:hAnsi="Calibri" w:cs="Calibri"/>
                <w:sz w:val="24"/>
                <w:szCs w:val="24"/>
              </w:rPr>
              <w:t>ountries</w:t>
            </w:r>
            <w:bookmarkStart w:id="23" w:name="_GoBack"/>
            <w:bookmarkEnd w:id="23"/>
            <w:r w:rsidR="00DF335B" w:rsidRPr="004A6E51">
              <w:rPr>
                <w:rFonts w:ascii="Calibri" w:hAnsi="Calibri" w:cs="Calibri"/>
                <w:sz w:val="24"/>
                <w:szCs w:val="24"/>
              </w:rPr>
              <w:t xml:space="preserve"> </w:t>
            </w:r>
            <w:r w:rsidR="00D33F31" w:rsidRPr="004A6E51">
              <w:rPr>
                <w:rFonts w:ascii="Calibri" w:hAnsi="Calibri" w:cs="Calibri"/>
                <w:sz w:val="24"/>
                <w:szCs w:val="24"/>
              </w:rPr>
              <w:t>/USA/Canada/Japan</w:t>
            </w:r>
            <w:r w:rsidR="00BF109B" w:rsidRPr="004A6E51">
              <w:rPr>
                <w:rFonts w:ascii="Calibri" w:hAnsi="Calibri" w:cs="Calibri"/>
                <w:sz w:val="24"/>
                <w:szCs w:val="24"/>
              </w:rPr>
              <w:t xml:space="preserve"> origin</w:t>
            </w:r>
            <w:r w:rsidR="00FB588B" w:rsidRPr="004A6E51">
              <w:rPr>
                <w:rFonts w:ascii="Calibri" w:hAnsi="Calibri" w:cs="Calibri"/>
                <w:sz w:val="24"/>
                <w:szCs w:val="24"/>
              </w:rPr>
              <w:t xml:space="preserve"> or the products equivalent in quality with aforementioned countries.</w:t>
            </w:r>
            <w:r w:rsidR="00636A7D">
              <w:rPr>
                <w:rFonts w:ascii="Arial Rounded MT Bold" w:hAnsi="Arial Rounded MT Bold"/>
                <w:noProof/>
              </w:rPr>
              <w:t xml:space="preserve"> </w:t>
            </w:r>
          </w:p>
        </w:tc>
        <w:tc>
          <w:tcPr>
            <w:tcW w:w="706" w:type="pct"/>
            <w:shd w:val="clear" w:color="auto" w:fill="auto"/>
            <w:noWrap/>
            <w:vAlign w:val="center"/>
            <w:hideMark/>
          </w:tcPr>
          <w:p w:rsidR="00F02096" w:rsidRPr="00317F94" w:rsidRDefault="00F02096" w:rsidP="00583D8F">
            <w:pPr>
              <w:jc w:val="center"/>
              <w:rPr>
                <w:rFonts w:ascii="Tahoma" w:hAnsi="Tahoma" w:cs="Tahoma"/>
                <w:color w:val="000000"/>
              </w:rPr>
            </w:pPr>
            <w:r w:rsidRPr="00317F94">
              <w:rPr>
                <w:rFonts w:ascii="Tahoma" w:hAnsi="Tahoma" w:cs="Tahoma"/>
                <w:color w:val="000000"/>
              </w:rPr>
              <w:t> </w:t>
            </w:r>
          </w:p>
        </w:tc>
      </w:tr>
      <w:bookmarkEnd w:id="20"/>
      <w:bookmarkEnd w:id="21"/>
      <w:bookmarkEnd w:id="22"/>
    </w:tbl>
    <w:p w:rsidR="00636A7D" w:rsidRDefault="00636A7D" w:rsidP="00EA7737"/>
    <w:sectPr w:rsidR="00636A7D" w:rsidSect="00AE0D46">
      <w:footerReference w:type="default" r:id="rId17"/>
      <w:footerReference w:type="first" r:id="rId18"/>
      <w:pgSz w:w="11907" w:h="16839" w:code="9"/>
      <w:pgMar w:top="720" w:right="1017" w:bottom="994" w:left="1440" w:header="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6D2" w:rsidRDefault="00E866D2">
      <w:r>
        <w:separator/>
      </w:r>
    </w:p>
  </w:endnote>
  <w:endnote w:type="continuationSeparator" w:id="1">
    <w:p w:rsidR="00E866D2" w:rsidRDefault="00E866D2">
      <w:r>
        <w:continuationSeparator/>
      </w:r>
    </w:p>
  </w:endnote>
  <w:endnote w:type="continuationNotice" w:id="2">
    <w:p w:rsidR="00E866D2" w:rsidRDefault="00E866D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0524"/>
      <w:docPartObj>
        <w:docPartGallery w:val="Page Numbers (Bottom of Page)"/>
        <w:docPartUnique/>
      </w:docPartObj>
    </w:sdtPr>
    <w:sdtContent>
      <w:p w:rsidR="00B05211" w:rsidRDefault="00B05211">
        <w:pPr>
          <w:pStyle w:val="Footer"/>
          <w:jc w:val="right"/>
        </w:pPr>
        <w:r>
          <w:t xml:space="preserve">Page | </w:t>
        </w:r>
        <w:fldSimple w:instr=" PAGE   \* MERGEFORMAT ">
          <w:r w:rsidR="00592DEA">
            <w:rPr>
              <w:noProof/>
            </w:rPr>
            <w:t>4</w:t>
          </w:r>
        </w:fldSimple>
        <w:r>
          <w:t xml:space="preserve"> </w:t>
        </w:r>
      </w:p>
    </w:sdtContent>
  </w:sdt>
  <w:p w:rsidR="00B05211" w:rsidRDefault="00B052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0525"/>
      <w:docPartObj>
        <w:docPartGallery w:val="Page Numbers (Bottom of Page)"/>
        <w:docPartUnique/>
      </w:docPartObj>
    </w:sdtPr>
    <w:sdtContent>
      <w:p w:rsidR="00B05211" w:rsidRDefault="00B05211">
        <w:pPr>
          <w:pStyle w:val="Footer"/>
          <w:jc w:val="right"/>
        </w:pPr>
        <w:r>
          <w:t xml:space="preserve">Page | </w:t>
        </w:r>
        <w:fldSimple w:instr=" PAGE   \* MERGEFORMAT ">
          <w:r w:rsidR="00AA4ABE">
            <w:rPr>
              <w:noProof/>
            </w:rPr>
            <w:t>1</w:t>
          </w:r>
        </w:fldSimple>
        <w:r>
          <w:t xml:space="preserve"> </w:t>
        </w:r>
      </w:p>
    </w:sdtContent>
  </w:sdt>
  <w:p w:rsidR="00B05211" w:rsidRDefault="00B052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6D2" w:rsidRDefault="00E866D2">
      <w:r>
        <w:separator/>
      </w:r>
    </w:p>
  </w:footnote>
  <w:footnote w:type="continuationSeparator" w:id="1">
    <w:p w:rsidR="00E866D2" w:rsidRDefault="00E866D2">
      <w:r>
        <w:continuationSeparator/>
      </w:r>
    </w:p>
  </w:footnote>
  <w:footnote w:type="continuationNotice" w:id="2">
    <w:p w:rsidR="00E866D2" w:rsidRDefault="00E866D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14E1778"/>
    <w:lvl w:ilvl="0">
      <w:start w:val="1"/>
      <w:numFmt w:val="decimal"/>
      <w:pStyle w:val="Heading1"/>
      <w:lvlText w:val="%1."/>
      <w:lvlJc w:val="left"/>
      <w:pPr>
        <w:tabs>
          <w:tab w:val="num" w:pos="0"/>
        </w:tabs>
        <w:ind w:left="0" w:firstLine="0"/>
      </w:pPr>
      <w:rPr>
        <w:rFonts w:hint="default"/>
        <w:b/>
      </w:rPr>
    </w:lvl>
    <w:lvl w:ilvl="1">
      <w:start w:val="1"/>
      <w:numFmt w:val="none"/>
      <w:pStyle w:val="Heading2"/>
      <w:lvlText w:val="1.1"/>
      <w:lvlJc w:val="left"/>
      <w:pPr>
        <w:tabs>
          <w:tab w:val="num" w:pos="2160"/>
        </w:tabs>
        <w:ind w:left="2160" w:firstLine="0"/>
      </w:pPr>
      <w:rPr>
        <w:rFonts w:hint="default"/>
        <w:sz w:val="24"/>
        <w:szCs w:val="24"/>
      </w:rPr>
    </w:lvl>
    <w:lvl w:ilvl="2">
      <w:start w:val="1"/>
      <w:numFmt w:val="none"/>
      <w:pStyle w:val="Heading3"/>
      <w:lvlText w:val="1.1.1"/>
      <w:lvlJc w:val="left"/>
      <w:pPr>
        <w:tabs>
          <w:tab w:val="num" w:pos="2160"/>
        </w:tabs>
        <w:ind w:left="2160" w:firstLine="0"/>
      </w:pPr>
      <w:rPr>
        <w:rFonts w:ascii="Times New Roman" w:hAnsi="Times New Roman" w:cs="Times New Roman" w:hint="default"/>
        <w:b w:val="0"/>
        <w:sz w:val="26"/>
        <w:szCs w:val="26"/>
      </w:rPr>
    </w:lvl>
    <w:lvl w:ilvl="3">
      <w:start w:val="1"/>
      <w:numFmt w:val="decimal"/>
      <w:pStyle w:val="Heading4"/>
      <w:lvlText w:val="%1.%2.%3.%4"/>
      <w:lvlJc w:val="left"/>
      <w:pPr>
        <w:tabs>
          <w:tab w:val="num" w:pos="2160"/>
        </w:tabs>
        <w:ind w:left="2160" w:firstLine="0"/>
      </w:pPr>
      <w:rPr>
        <w:rFonts w:hint="default"/>
      </w:rPr>
    </w:lvl>
    <w:lvl w:ilvl="4">
      <w:start w:val="1"/>
      <w:numFmt w:val="decimal"/>
      <w:pStyle w:val="Heading5"/>
      <w:lvlText w:val="%1.%2.%3.%4.%5"/>
      <w:lvlJc w:val="left"/>
      <w:pPr>
        <w:tabs>
          <w:tab w:val="num" w:pos="2160"/>
        </w:tabs>
        <w:ind w:left="2160" w:firstLine="0"/>
      </w:pPr>
      <w:rPr>
        <w:rFonts w:hint="default"/>
      </w:rPr>
    </w:lvl>
    <w:lvl w:ilvl="5">
      <w:start w:val="1"/>
      <w:numFmt w:val="decimal"/>
      <w:pStyle w:val="Heading6"/>
      <w:lvlText w:val="%1.%2.%3.%4.%5.%6"/>
      <w:lvlJc w:val="left"/>
      <w:pPr>
        <w:tabs>
          <w:tab w:val="num" w:pos="2160"/>
        </w:tabs>
        <w:ind w:left="2160" w:firstLine="0"/>
      </w:pPr>
      <w:rPr>
        <w:rFonts w:hint="default"/>
      </w:rPr>
    </w:lvl>
    <w:lvl w:ilvl="6">
      <w:start w:val="1"/>
      <w:numFmt w:val="decimal"/>
      <w:pStyle w:val="Heading7"/>
      <w:lvlText w:val="%1.%2.%3.%4.%5.%6.%7"/>
      <w:lvlJc w:val="left"/>
      <w:pPr>
        <w:tabs>
          <w:tab w:val="num" w:pos="2160"/>
        </w:tabs>
        <w:ind w:left="2160" w:firstLine="0"/>
      </w:pPr>
      <w:rPr>
        <w:rFonts w:hint="default"/>
      </w:rPr>
    </w:lvl>
    <w:lvl w:ilvl="7">
      <w:start w:val="1"/>
      <w:numFmt w:val="decimal"/>
      <w:pStyle w:val="Heading8"/>
      <w:lvlText w:val="%1.%2.%3.%4.%5.%6.%7.%8"/>
      <w:lvlJc w:val="left"/>
      <w:pPr>
        <w:tabs>
          <w:tab w:val="num" w:pos="2160"/>
        </w:tabs>
        <w:ind w:left="2160" w:firstLine="0"/>
      </w:pPr>
      <w:rPr>
        <w:rFonts w:hint="default"/>
      </w:rPr>
    </w:lvl>
    <w:lvl w:ilvl="8">
      <w:start w:val="1"/>
      <w:numFmt w:val="decimal"/>
      <w:pStyle w:val="Heading9"/>
      <w:lvlText w:val="%1.%2.%3.%4.%5.%6.%7.%8.%9"/>
      <w:lvlJc w:val="left"/>
      <w:pPr>
        <w:tabs>
          <w:tab w:val="num" w:pos="2160"/>
        </w:tabs>
        <w:ind w:left="2160" w:firstLine="0"/>
      </w:pPr>
      <w:rPr>
        <w:rFonts w:hint="default"/>
      </w:rPr>
    </w:lvl>
  </w:abstractNum>
  <w:abstractNum w:abstractNumId="1">
    <w:nsid w:val="04C4720D"/>
    <w:multiLevelType w:val="multilevel"/>
    <w:tmpl w:val="0409001F"/>
    <w:styleLink w:val="Style3"/>
    <w:lvl w:ilvl="0">
      <w:start w:val="1"/>
      <w:numFmt w:val="decimal"/>
      <w:lvlText w:val="%1."/>
      <w:lvlJc w:val="left"/>
      <w:pPr>
        <w:tabs>
          <w:tab w:val="num" w:pos="360"/>
        </w:tabs>
        <w:ind w:left="360" w:hanging="360"/>
      </w:pPr>
      <w:rPr>
        <w:sz w:val="22"/>
      </w:rPr>
    </w:lvl>
    <w:lvl w:ilvl="1">
      <w:start w:val="2"/>
      <w:numFmt w:val="decimal"/>
      <w:lvlText w:val="%1.%2."/>
      <w:lvlJc w:val="left"/>
      <w:pPr>
        <w:tabs>
          <w:tab w:val="num" w:pos="792"/>
        </w:tabs>
        <w:ind w:left="792" w:hanging="432"/>
      </w:pPr>
      <w:rPr>
        <w:rFonts w:ascii="Times New Roman" w:hAnsi="Times New Roman"/>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6837A92"/>
    <w:multiLevelType w:val="multilevel"/>
    <w:tmpl w:val="ACACAFAE"/>
    <w:lvl w:ilvl="0">
      <w:start w:val="1"/>
      <w:numFmt w:val="decimal"/>
      <w:lvlText w:val="%1."/>
      <w:lvlJc w:val="left"/>
      <w:pPr>
        <w:tabs>
          <w:tab w:val="num" w:pos="720"/>
        </w:tabs>
        <w:ind w:left="720" w:hanging="360"/>
      </w:pPr>
      <w:rPr>
        <w:rFonts w:cs="Times New Roman"/>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72544B8"/>
    <w:multiLevelType w:val="multilevel"/>
    <w:tmpl w:val="2D30F1DA"/>
    <w:lvl w:ilvl="0">
      <w:start w:val="5"/>
      <w:numFmt w:val="decimal"/>
      <w:lvlText w:val="%1."/>
      <w:lvlJc w:val="left"/>
      <w:pPr>
        <w:ind w:left="360" w:hanging="360"/>
      </w:pPr>
      <w:rPr>
        <w:rFonts w:ascii="Arial" w:eastAsia="Calibri" w:hAnsi="Arial" w:cs="Arial" w:hint="default"/>
        <w:b/>
      </w:rPr>
    </w:lvl>
    <w:lvl w:ilvl="1">
      <w:start w:val="1"/>
      <w:numFmt w:val="decimal"/>
      <w:lvlText w:val="%1.%2"/>
      <w:lvlJc w:val="left"/>
      <w:pPr>
        <w:ind w:left="1170" w:hanging="360"/>
      </w:pPr>
      <w:rPr>
        <w:rFonts w:ascii="Arial" w:hAnsi="Arial" w:cs="Arial" w:hint="default"/>
        <w:b/>
        <w:sz w:val="22"/>
        <w:szCs w:val="22"/>
      </w:rPr>
    </w:lvl>
    <w:lvl w:ilvl="2">
      <w:start w:val="5"/>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E20AB3"/>
    <w:multiLevelType w:val="multilevel"/>
    <w:tmpl w:val="AECC3BFA"/>
    <w:styleLink w:val="Style5"/>
    <w:lvl w:ilvl="0">
      <w:start w:val="1"/>
      <w:numFmt w:val="none"/>
      <w:lvlText w:val="3.1"/>
      <w:lvlJc w:val="left"/>
      <w:pPr>
        <w:tabs>
          <w:tab w:val="num" w:pos="1440"/>
        </w:tabs>
        <w:ind w:left="1440" w:hanging="360"/>
      </w:pPr>
      <w:rPr>
        <w:rFonts w:hint="default"/>
      </w:rPr>
    </w:lvl>
    <w:lvl w:ilvl="1">
      <w:start w:val="1"/>
      <w:numFmt w:val="none"/>
      <w:lvlText w:val="3.1"/>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0A730BCC"/>
    <w:multiLevelType w:val="multilevel"/>
    <w:tmpl w:val="98C07F0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19823311"/>
    <w:multiLevelType w:val="multilevel"/>
    <w:tmpl w:val="D18A117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1C6C0080"/>
    <w:multiLevelType w:val="hybridMultilevel"/>
    <w:tmpl w:val="C0729100"/>
    <w:lvl w:ilvl="0" w:tplc="6658B278">
      <w:start w:val="1"/>
      <w:numFmt w:val="decimal"/>
      <w:lvlText w:val="9.%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421376"/>
    <w:multiLevelType w:val="multilevel"/>
    <w:tmpl w:val="9F7263FE"/>
    <w:lvl w:ilvl="0">
      <w:start w:val="1"/>
      <w:numFmt w:val="decimal"/>
      <w:pStyle w:val="Head1"/>
      <w:lvlText w:val="%1."/>
      <w:lvlJc w:val="left"/>
      <w:pPr>
        <w:tabs>
          <w:tab w:val="num" w:pos="360"/>
        </w:tabs>
        <w:ind w:left="360" w:hanging="360"/>
      </w:pPr>
      <w:rPr>
        <w:rFonts w:ascii="Arial" w:hAnsi="Arial" w:hint="default"/>
        <w:b/>
        <w:i w:val="0"/>
        <w:sz w:val="24"/>
        <w:szCs w:val="24"/>
      </w:rPr>
    </w:lvl>
    <w:lvl w:ilvl="1">
      <w:start w:val="1"/>
      <w:numFmt w:val="decimal"/>
      <w:lvlText w:val="%1.%2."/>
      <w:lvlJc w:val="left"/>
      <w:pPr>
        <w:tabs>
          <w:tab w:val="num" w:pos="792"/>
        </w:tabs>
        <w:ind w:left="792" w:hanging="432"/>
      </w:pPr>
      <w:rPr>
        <w:rFonts w:ascii="Arial" w:hAnsi="Arial" w:hint="default"/>
        <w:b/>
        <w:i w:val="0"/>
        <w:sz w:val="22"/>
        <w:szCs w:val="22"/>
      </w:rPr>
    </w:lvl>
    <w:lvl w:ilvl="2">
      <w:start w:val="1"/>
      <w:numFmt w:val="decimal"/>
      <w:lvlText w:val="%1.%2.%3."/>
      <w:lvlJc w:val="left"/>
      <w:pPr>
        <w:tabs>
          <w:tab w:val="num" w:pos="1440"/>
        </w:tabs>
        <w:ind w:left="1224" w:hanging="504"/>
      </w:pPr>
      <w:rPr>
        <w:rFonts w:ascii="Arial" w:hAnsi="Arial" w:hint="default"/>
        <w:b/>
        <w:i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6787D27"/>
    <w:multiLevelType w:val="hybridMultilevel"/>
    <w:tmpl w:val="123E236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2ECF6506"/>
    <w:multiLevelType w:val="multilevel"/>
    <w:tmpl w:val="AEA09EC2"/>
    <w:styleLink w:val="Style7"/>
    <w:lvl w:ilvl="0">
      <w:start w:val="2"/>
      <w:numFmt w:val="none"/>
      <w:lvlText w:val="%12.7.1"/>
      <w:lvlJc w:val="left"/>
      <w:pPr>
        <w:tabs>
          <w:tab w:val="num" w:pos="1080"/>
        </w:tabs>
        <w:ind w:left="1080" w:hanging="360"/>
      </w:pPr>
      <w:rPr>
        <w:rFonts w:hint="default"/>
        <w:sz w:val="22"/>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2"/>
      <w:numFmt w:val="none"/>
      <w:lvlText w:val=""/>
      <w:lvlJc w:val="left"/>
      <w:pPr>
        <w:tabs>
          <w:tab w:val="num" w:pos="3960"/>
        </w:tabs>
        <w:ind w:left="3960" w:hanging="360"/>
      </w:pPr>
      <w:rPr>
        <w:rFonts w:hint="default"/>
      </w:rPr>
    </w:lvl>
  </w:abstractNum>
  <w:abstractNum w:abstractNumId="11">
    <w:nsid w:val="31B411AB"/>
    <w:multiLevelType w:val="hybridMultilevel"/>
    <w:tmpl w:val="F12A6A22"/>
    <w:lvl w:ilvl="0" w:tplc="248EE480">
      <w:start w:val="1"/>
      <w:numFmt w:val="decimal"/>
      <w:lvlText w:val="%1."/>
      <w:lvlJc w:val="left"/>
      <w:pPr>
        <w:tabs>
          <w:tab w:val="num" w:pos="1080"/>
        </w:tabs>
        <w:ind w:left="1080" w:hanging="720"/>
      </w:pPr>
      <w:rPr>
        <w:rFonts w:hint="default"/>
        <w:b/>
      </w:rPr>
    </w:lvl>
    <w:lvl w:ilvl="1" w:tplc="EB7475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976409"/>
    <w:multiLevelType w:val="multilevel"/>
    <w:tmpl w:val="4A6ECFAA"/>
    <w:styleLink w:val="111111"/>
    <w:lvl w:ilvl="0">
      <w:start w:val="1"/>
      <w:numFmt w:val="none"/>
      <w:lvlText w:val="1."/>
      <w:lvlJc w:val="left"/>
      <w:pPr>
        <w:tabs>
          <w:tab w:val="num" w:pos="0"/>
        </w:tabs>
        <w:ind w:left="0" w:firstLine="0"/>
      </w:pPr>
      <w:rPr>
        <w:rFonts w:hint="default"/>
      </w:rPr>
    </w:lvl>
    <w:lvl w:ilvl="1">
      <w:start w:val="1"/>
      <w:numFmt w:val="none"/>
      <w:lvlText w:val="1.1"/>
      <w:lvlJc w:val="left"/>
      <w:pPr>
        <w:tabs>
          <w:tab w:val="num" w:pos="0"/>
        </w:tabs>
        <w:ind w:left="0" w:firstLine="0"/>
      </w:pPr>
      <w:rPr>
        <w:rFonts w:hint="default"/>
        <w:sz w:val="24"/>
        <w:szCs w:val="24"/>
      </w:rPr>
    </w:lvl>
    <w:lvl w:ilvl="2">
      <w:start w:val="1"/>
      <w:numFmt w:val="decimal"/>
      <w:lvlText w:val="1.%3.1"/>
      <w:lvlJc w:val="left"/>
      <w:pPr>
        <w:tabs>
          <w:tab w:val="num" w:pos="0"/>
        </w:tabs>
        <w:ind w:left="0" w:firstLine="0"/>
      </w:pPr>
      <w:rPr>
        <w:rFonts w:ascii="Times New Roman" w:hAnsi="Times New Roman" w:cs="Times New Roman" w:hint="default"/>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nsid w:val="33C66CBD"/>
    <w:multiLevelType w:val="multilevel"/>
    <w:tmpl w:val="A1723EA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3477015C"/>
    <w:multiLevelType w:val="hybridMultilevel"/>
    <w:tmpl w:val="B9464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525A2"/>
    <w:multiLevelType w:val="multilevel"/>
    <w:tmpl w:val="8D043760"/>
    <w:lvl w:ilvl="0">
      <w:start w:val="1"/>
      <w:numFmt w:val="decimal"/>
      <w:pStyle w:val="Level6"/>
      <w:lvlText w:val="%1."/>
      <w:lvlJc w:val="left"/>
      <w:pPr>
        <w:tabs>
          <w:tab w:val="num" w:pos="720"/>
        </w:tabs>
        <w:ind w:left="720" w:hanging="720"/>
      </w:pPr>
      <w:rPr>
        <w:rFonts w:hint="default"/>
      </w:rPr>
    </w:lvl>
    <w:lvl w:ilvl="1">
      <w:start w:val="1"/>
      <w:numFmt w:val="decimal"/>
      <w:pStyle w:val="Level2"/>
      <w:lvlText w:val="%1.%2"/>
      <w:lvlJc w:val="left"/>
      <w:pPr>
        <w:tabs>
          <w:tab w:val="num" w:pos="1800"/>
        </w:tabs>
        <w:ind w:left="1800" w:hanging="1080"/>
      </w:pPr>
      <w:rPr>
        <w:rFonts w:hint="default"/>
      </w:rPr>
    </w:lvl>
    <w:lvl w:ilvl="2">
      <w:start w:val="1"/>
      <w:numFmt w:val="decimal"/>
      <w:pStyle w:val="Level3"/>
      <w:lvlText w:val="%1.%2.%3"/>
      <w:lvlJc w:val="left"/>
      <w:pPr>
        <w:tabs>
          <w:tab w:val="num" w:pos="2880"/>
        </w:tabs>
        <w:ind w:left="2880" w:hanging="1080"/>
      </w:pPr>
      <w:rPr>
        <w:rFonts w:hint="default"/>
      </w:rPr>
    </w:lvl>
    <w:lvl w:ilvl="3">
      <w:start w:val="1"/>
      <w:numFmt w:val="decimal"/>
      <w:pStyle w:val="Level4"/>
      <w:lvlText w:val="%1.%2.%3.%4"/>
      <w:lvlJc w:val="left"/>
      <w:pPr>
        <w:tabs>
          <w:tab w:val="num" w:pos="4680"/>
        </w:tabs>
        <w:ind w:left="4680" w:hanging="1800"/>
      </w:pPr>
      <w:rPr>
        <w:rFonts w:hint="default"/>
      </w:rPr>
    </w:lvl>
    <w:lvl w:ilvl="4">
      <w:start w:val="1"/>
      <w:numFmt w:val="decimal"/>
      <w:pStyle w:val="Level5"/>
      <w:lvlText w:val="%1.%2.%3.%4.%5"/>
      <w:lvlJc w:val="left"/>
      <w:pPr>
        <w:tabs>
          <w:tab w:val="num" w:pos="4680"/>
        </w:tabs>
        <w:ind w:left="4680" w:hanging="1800"/>
      </w:pPr>
      <w:rPr>
        <w:rFonts w:hint="default"/>
      </w:rPr>
    </w:lvl>
    <w:lvl w:ilvl="5">
      <w:start w:val="1"/>
      <w:numFmt w:val="decimal"/>
      <w:pStyle w:val="Level6"/>
      <w:lvlText w:val="%1.%2.%3.%4.%5.%6"/>
      <w:lvlJc w:val="left"/>
      <w:pPr>
        <w:tabs>
          <w:tab w:val="num" w:pos="4680"/>
        </w:tabs>
        <w:ind w:left="4680" w:hanging="1800"/>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16">
    <w:nsid w:val="38B53BD0"/>
    <w:multiLevelType w:val="multilevel"/>
    <w:tmpl w:val="06287092"/>
    <w:lvl w:ilvl="0">
      <w:start w:val="1"/>
      <w:numFmt w:val="decimal"/>
      <w:pStyle w:val="Level1"/>
      <w:lvlText w:val="%1."/>
      <w:lvlJc w:val="left"/>
      <w:pPr>
        <w:tabs>
          <w:tab w:val="num" w:pos="720"/>
        </w:tabs>
        <w:ind w:left="720" w:hanging="720"/>
      </w:pPr>
      <w:rPr>
        <w:rFonts w:hint="default"/>
      </w:rPr>
    </w:lvl>
    <w:lvl w:ilvl="1">
      <w:start w:val="1"/>
      <w:numFmt w:val="decimal"/>
      <w:lvlText w:val="%1.%2"/>
      <w:lvlJc w:val="left"/>
      <w:pPr>
        <w:tabs>
          <w:tab w:val="num" w:pos="1800"/>
        </w:tabs>
        <w:ind w:left="1800" w:hanging="1080"/>
      </w:pPr>
      <w:rPr>
        <w:rFonts w:hint="default"/>
      </w:rPr>
    </w:lvl>
    <w:lvl w:ilvl="2">
      <w:start w:val="1"/>
      <w:numFmt w:val="decimal"/>
      <w:lvlText w:val="%1.%2.%3"/>
      <w:lvlJc w:val="left"/>
      <w:pPr>
        <w:tabs>
          <w:tab w:val="num" w:pos="2880"/>
        </w:tabs>
        <w:ind w:left="2880" w:hanging="1080"/>
      </w:pPr>
      <w:rPr>
        <w:rFonts w:hint="default"/>
      </w:rPr>
    </w:lvl>
    <w:lvl w:ilvl="3">
      <w:start w:val="1"/>
      <w:numFmt w:val="decimal"/>
      <w:lvlText w:val="%1.%2.%3.%4"/>
      <w:lvlJc w:val="left"/>
      <w:pPr>
        <w:tabs>
          <w:tab w:val="num" w:pos="4680"/>
        </w:tabs>
        <w:ind w:left="4680" w:hanging="1800"/>
      </w:pPr>
      <w:rPr>
        <w:rFonts w:hint="default"/>
      </w:rPr>
    </w:lvl>
    <w:lvl w:ilvl="4">
      <w:start w:val="1"/>
      <w:numFmt w:val="decimal"/>
      <w:lvlText w:val="%1.%2.%3.%4.%5"/>
      <w:lvlJc w:val="left"/>
      <w:pPr>
        <w:tabs>
          <w:tab w:val="num" w:pos="4680"/>
        </w:tabs>
        <w:ind w:left="4680" w:hanging="1800"/>
      </w:pPr>
      <w:rPr>
        <w:rFonts w:hint="default"/>
      </w:rPr>
    </w:lvl>
    <w:lvl w:ilvl="5">
      <w:start w:val="1"/>
      <w:numFmt w:val="decimal"/>
      <w:lvlText w:val="%1.%2.%3.%4.%5.%6"/>
      <w:lvlJc w:val="left"/>
      <w:pPr>
        <w:tabs>
          <w:tab w:val="num" w:pos="4680"/>
        </w:tabs>
        <w:ind w:left="4680" w:hanging="1800"/>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17">
    <w:nsid w:val="3B0F78DC"/>
    <w:multiLevelType w:val="hybridMultilevel"/>
    <w:tmpl w:val="FD36C2CC"/>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9E4558"/>
    <w:multiLevelType w:val="multilevel"/>
    <w:tmpl w:val="CFA2052C"/>
    <w:lvl w:ilvl="0">
      <w:start w:val="6"/>
      <w:numFmt w:val="decimal"/>
      <w:lvlText w:val="%1"/>
      <w:lvlJc w:val="left"/>
      <w:pPr>
        <w:ind w:left="360" w:hanging="360"/>
      </w:pPr>
      <w:rPr>
        <w:rFonts w:ascii="Arial" w:eastAsia="Times New Roman" w:hAnsi="Arial" w:cs="Arial" w:hint="default"/>
      </w:rPr>
    </w:lvl>
    <w:lvl w:ilvl="1">
      <w:start w:val="1"/>
      <w:numFmt w:val="decimal"/>
      <w:lvlText w:val="%1.%2"/>
      <w:lvlJc w:val="left"/>
      <w:pPr>
        <w:ind w:left="99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617238"/>
    <w:multiLevelType w:val="multilevel"/>
    <w:tmpl w:val="A37A2FCA"/>
    <w:styleLink w:val="Style4"/>
    <w:lvl w:ilvl="0">
      <w:start w:val="2"/>
      <w:numFmt w:val="none"/>
      <w:lvlText w:val="2.7.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439C0C23"/>
    <w:multiLevelType w:val="hybridMultilevel"/>
    <w:tmpl w:val="BD944C58"/>
    <w:lvl w:ilvl="0" w:tplc="FFFFFFFF">
      <w:start w:val="1"/>
      <w:numFmt w:val="lowerLetter"/>
      <w:pStyle w:val="FirstHeadingL"/>
      <w:lvlText w:val="%1)"/>
      <w:lvlJc w:val="left"/>
      <w:pPr>
        <w:tabs>
          <w:tab w:val="num" w:pos="2880"/>
        </w:tabs>
        <w:ind w:left="216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5660D40"/>
    <w:multiLevelType w:val="hybridMultilevel"/>
    <w:tmpl w:val="452C1FEC"/>
    <w:lvl w:ilvl="0" w:tplc="FFFFFFFF">
      <w:start w:val="1"/>
      <w:numFmt w:val="bullet"/>
      <w:pStyle w:val="Bullet1"/>
      <w:lvlText w:val=""/>
      <w:lvlJc w:val="left"/>
      <w:pPr>
        <w:tabs>
          <w:tab w:val="num" w:pos="-2520"/>
        </w:tabs>
        <w:ind w:left="-2520" w:hanging="360"/>
      </w:pPr>
      <w:rPr>
        <w:rFonts w:ascii="Symbol" w:hAnsi="Symbol" w:hint="default"/>
      </w:rPr>
    </w:lvl>
    <w:lvl w:ilvl="1" w:tplc="FFFFFFFF">
      <w:start w:val="1"/>
      <w:numFmt w:val="bullet"/>
      <w:lvlText w:val="o"/>
      <w:lvlJc w:val="left"/>
      <w:pPr>
        <w:tabs>
          <w:tab w:val="num" w:pos="-1083"/>
        </w:tabs>
        <w:ind w:left="-1083" w:hanging="360"/>
      </w:pPr>
      <w:rPr>
        <w:rFonts w:ascii="Courier New" w:hAnsi="Courier New" w:hint="default"/>
      </w:rPr>
    </w:lvl>
    <w:lvl w:ilvl="2" w:tplc="FFFFFFFF">
      <w:start w:val="1"/>
      <w:numFmt w:val="bullet"/>
      <w:lvlText w:val=""/>
      <w:lvlJc w:val="left"/>
      <w:pPr>
        <w:tabs>
          <w:tab w:val="num" w:pos="-363"/>
        </w:tabs>
        <w:ind w:left="-363" w:hanging="360"/>
      </w:pPr>
      <w:rPr>
        <w:rFonts w:ascii="Wingdings" w:hAnsi="Wingdings" w:hint="default"/>
      </w:rPr>
    </w:lvl>
    <w:lvl w:ilvl="3" w:tplc="FFFFFFFF">
      <w:start w:val="1"/>
      <w:numFmt w:val="bullet"/>
      <w:lvlText w:val=""/>
      <w:lvlJc w:val="left"/>
      <w:pPr>
        <w:tabs>
          <w:tab w:val="num" w:pos="357"/>
        </w:tabs>
        <w:ind w:left="357" w:hanging="360"/>
      </w:pPr>
      <w:rPr>
        <w:rFonts w:ascii="Symbol" w:hAnsi="Symbol" w:hint="default"/>
      </w:rPr>
    </w:lvl>
    <w:lvl w:ilvl="4" w:tplc="FFFFFFFF">
      <w:start w:val="1"/>
      <w:numFmt w:val="bullet"/>
      <w:lvlText w:val="o"/>
      <w:lvlJc w:val="left"/>
      <w:pPr>
        <w:tabs>
          <w:tab w:val="num" w:pos="1077"/>
        </w:tabs>
        <w:ind w:left="1077" w:hanging="360"/>
      </w:pPr>
      <w:rPr>
        <w:rFonts w:ascii="Courier New" w:hAnsi="Courier New" w:hint="default"/>
      </w:rPr>
    </w:lvl>
    <w:lvl w:ilvl="5" w:tplc="FFFFFFFF" w:tentative="1">
      <w:start w:val="1"/>
      <w:numFmt w:val="bullet"/>
      <w:lvlText w:val=""/>
      <w:lvlJc w:val="left"/>
      <w:pPr>
        <w:tabs>
          <w:tab w:val="num" w:pos="1797"/>
        </w:tabs>
        <w:ind w:left="1797" w:hanging="360"/>
      </w:pPr>
      <w:rPr>
        <w:rFonts w:ascii="Wingdings" w:hAnsi="Wingdings" w:hint="default"/>
      </w:rPr>
    </w:lvl>
    <w:lvl w:ilvl="6" w:tplc="FFFFFFFF" w:tentative="1">
      <w:start w:val="1"/>
      <w:numFmt w:val="bullet"/>
      <w:lvlText w:val=""/>
      <w:lvlJc w:val="left"/>
      <w:pPr>
        <w:tabs>
          <w:tab w:val="num" w:pos="2517"/>
        </w:tabs>
        <w:ind w:left="2517" w:hanging="360"/>
      </w:pPr>
      <w:rPr>
        <w:rFonts w:ascii="Symbol" w:hAnsi="Symbol" w:hint="default"/>
      </w:rPr>
    </w:lvl>
    <w:lvl w:ilvl="7" w:tplc="FFFFFFFF" w:tentative="1">
      <w:start w:val="1"/>
      <w:numFmt w:val="bullet"/>
      <w:lvlText w:val="o"/>
      <w:lvlJc w:val="left"/>
      <w:pPr>
        <w:tabs>
          <w:tab w:val="num" w:pos="3237"/>
        </w:tabs>
        <w:ind w:left="3237" w:hanging="360"/>
      </w:pPr>
      <w:rPr>
        <w:rFonts w:ascii="Courier New" w:hAnsi="Courier New" w:hint="default"/>
      </w:rPr>
    </w:lvl>
    <w:lvl w:ilvl="8" w:tplc="FFFFFFFF" w:tentative="1">
      <w:start w:val="1"/>
      <w:numFmt w:val="bullet"/>
      <w:lvlText w:val=""/>
      <w:lvlJc w:val="left"/>
      <w:pPr>
        <w:tabs>
          <w:tab w:val="num" w:pos="3957"/>
        </w:tabs>
        <w:ind w:left="3957" w:hanging="360"/>
      </w:pPr>
      <w:rPr>
        <w:rFonts w:ascii="Wingdings" w:hAnsi="Wingdings" w:hint="default"/>
      </w:rPr>
    </w:lvl>
  </w:abstractNum>
  <w:abstractNum w:abstractNumId="22">
    <w:nsid w:val="46736A9E"/>
    <w:multiLevelType w:val="singleLevel"/>
    <w:tmpl w:val="23BA161C"/>
    <w:lvl w:ilvl="0">
      <w:start w:val="1"/>
      <w:numFmt w:val="bullet"/>
      <w:pStyle w:val="ListBullet"/>
      <w:lvlText w:val=""/>
      <w:lvlJc w:val="left"/>
      <w:pPr>
        <w:tabs>
          <w:tab w:val="num" w:pos="1588"/>
        </w:tabs>
        <w:ind w:left="1588" w:hanging="454"/>
      </w:pPr>
      <w:rPr>
        <w:rFonts w:ascii="Symbol" w:hAnsi="Symbol" w:hint="default"/>
        <w:caps w:val="0"/>
        <w:vanish w:val="0"/>
        <w:sz w:val="20"/>
      </w:rPr>
    </w:lvl>
  </w:abstractNum>
  <w:abstractNum w:abstractNumId="23">
    <w:nsid w:val="471E1597"/>
    <w:multiLevelType w:val="multilevel"/>
    <w:tmpl w:val="2CC6FC32"/>
    <w:lvl w:ilvl="0">
      <w:start w:val="1"/>
      <w:numFmt w:val="none"/>
      <w:lvlText w:val="1."/>
      <w:lvlJc w:val="left"/>
      <w:pPr>
        <w:tabs>
          <w:tab w:val="num" w:pos="0"/>
        </w:tabs>
        <w:ind w:left="0" w:firstLine="0"/>
      </w:pPr>
      <w:rPr>
        <w:rFonts w:hint="default"/>
      </w:rPr>
    </w:lvl>
    <w:lvl w:ilvl="1">
      <w:start w:val="1"/>
      <w:numFmt w:val="none"/>
      <w:lvlText w:val="1.1"/>
      <w:lvlJc w:val="left"/>
      <w:pPr>
        <w:tabs>
          <w:tab w:val="num" w:pos="0"/>
        </w:tabs>
        <w:ind w:left="0" w:firstLine="0"/>
      </w:pPr>
      <w:rPr>
        <w:rFonts w:hint="default"/>
        <w:sz w:val="24"/>
        <w:szCs w:val="24"/>
      </w:rPr>
    </w:lvl>
    <w:lvl w:ilvl="2">
      <w:start w:val="1"/>
      <w:numFmt w:val="decimal"/>
      <w:lvlText w:val="1.%3.1"/>
      <w:lvlJc w:val="left"/>
      <w:pPr>
        <w:tabs>
          <w:tab w:val="num" w:pos="0"/>
        </w:tabs>
        <w:ind w:left="0" w:firstLine="0"/>
      </w:pPr>
      <w:rPr>
        <w:rFonts w:ascii="Times New Roman" w:hAnsi="Times New Roman" w:cs="Times New Roman" w:hint="default"/>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nsid w:val="4AB24304"/>
    <w:multiLevelType w:val="hybridMultilevel"/>
    <w:tmpl w:val="DB282C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BC1EE5"/>
    <w:multiLevelType w:val="multilevel"/>
    <w:tmpl w:val="F4B6A8A6"/>
    <w:lvl w:ilvl="0">
      <w:start w:val="4"/>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26">
    <w:nsid w:val="509C258D"/>
    <w:multiLevelType w:val="multilevel"/>
    <w:tmpl w:val="05F870EE"/>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57B20C6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0BE2924"/>
    <w:multiLevelType w:val="multilevel"/>
    <w:tmpl w:val="F63E2994"/>
    <w:lvl w:ilvl="0">
      <w:start w:val="1"/>
      <w:numFmt w:val="decimal"/>
      <w:lvlText w:val="%1"/>
      <w:lvlJc w:val="left"/>
      <w:pPr>
        <w:ind w:left="360" w:hanging="360"/>
      </w:pPr>
      <w:rPr>
        <w:rFonts w:hint="default"/>
      </w:rPr>
    </w:lvl>
    <w:lvl w:ilvl="1">
      <w:start w:val="1"/>
      <w:numFmt w:val="decimal"/>
      <w:lvlText w:val="%1.%2"/>
      <w:lvlJc w:val="left"/>
      <w:pPr>
        <w:ind w:left="1386" w:hanging="360"/>
      </w:pPr>
      <w:rPr>
        <w:rFonts w:hint="default"/>
      </w:rPr>
    </w:lvl>
    <w:lvl w:ilvl="2">
      <w:start w:val="1"/>
      <w:numFmt w:val="decimal"/>
      <w:lvlText w:val="%1.%2.%3"/>
      <w:lvlJc w:val="left"/>
      <w:pPr>
        <w:ind w:left="2772" w:hanging="720"/>
      </w:pPr>
      <w:rPr>
        <w:rFonts w:hint="default"/>
      </w:rPr>
    </w:lvl>
    <w:lvl w:ilvl="3">
      <w:start w:val="1"/>
      <w:numFmt w:val="decimal"/>
      <w:lvlText w:val="%1.%2.%3.%4"/>
      <w:lvlJc w:val="left"/>
      <w:pPr>
        <w:ind w:left="3798" w:hanging="720"/>
      </w:pPr>
      <w:rPr>
        <w:rFonts w:hint="default"/>
      </w:rPr>
    </w:lvl>
    <w:lvl w:ilvl="4">
      <w:start w:val="1"/>
      <w:numFmt w:val="decimal"/>
      <w:lvlText w:val="%1.%2.%3.%4.%5"/>
      <w:lvlJc w:val="left"/>
      <w:pPr>
        <w:ind w:left="5184" w:hanging="1080"/>
      </w:pPr>
      <w:rPr>
        <w:rFonts w:hint="default"/>
      </w:rPr>
    </w:lvl>
    <w:lvl w:ilvl="5">
      <w:start w:val="1"/>
      <w:numFmt w:val="decimal"/>
      <w:lvlText w:val="%1.%2.%3.%4.%5.%6"/>
      <w:lvlJc w:val="left"/>
      <w:pPr>
        <w:ind w:left="6210" w:hanging="1080"/>
      </w:pPr>
      <w:rPr>
        <w:rFonts w:hint="default"/>
      </w:rPr>
    </w:lvl>
    <w:lvl w:ilvl="6">
      <w:start w:val="1"/>
      <w:numFmt w:val="decimal"/>
      <w:lvlText w:val="%1.%2.%3.%4.%5.%6.%7"/>
      <w:lvlJc w:val="left"/>
      <w:pPr>
        <w:ind w:left="7596" w:hanging="1440"/>
      </w:pPr>
      <w:rPr>
        <w:rFonts w:hint="default"/>
      </w:rPr>
    </w:lvl>
    <w:lvl w:ilvl="7">
      <w:start w:val="1"/>
      <w:numFmt w:val="decimal"/>
      <w:lvlText w:val="%1.%2.%3.%4.%5.%6.%7.%8"/>
      <w:lvlJc w:val="left"/>
      <w:pPr>
        <w:ind w:left="8982" w:hanging="1800"/>
      </w:pPr>
      <w:rPr>
        <w:rFonts w:hint="default"/>
      </w:rPr>
    </w:lvl>
    <w:lvl w:ilvl="8">
      <w:start w:val="1"/>
      <w:numFmt w:val="decimal"/>
      <w:lvlText w:val="%1.%2.%3.%4.%5.%6.%7.%8.%9"/>
      <w:lvlJc w:val="left"/>
      <w:pPr>
        <w:ind w:left="10008" w:hanging="1800"/>
      </w:pPr>
      <w:rPr>
        <w:rFonts w:hint="default"/>
      </w:rPr>
    </w:lvl>
  </w:abstractNum>
  <w:abstractNum w:abstractNumId="29">
    <w:nsid w:val="62622462"/>
    <w:multiLevelType w:val="hybridMultilevel"/>
    <w:tmpl w:val="0D12B15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65286B05"/>
    <w:multiLevelType w:val="multilevel"/>
    <w:tmpl w:val="D18A117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nsid w:val="67266C4B"/>
    <w:multiLevelType w:val="hybridMultilevel"/>
    <w:tmpl w:val="94E82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471618"/>
    <w:multiLevelType w:val="hybridMultilevel"/>
    <w:tmpl w:val="BB647C3A"/>
    <w:lvl w:ilvl="0" w:tplc="D374B1F4">
      <w:start w:val="1"/>
      <w:numFmt w:val="decimal"/>
      <w:lvlText w:val="%1."/>
      <w:lvlJc w:val="left"/>
      <w:pPr>
        <w:ind w:left="18"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E424FD"/>
    <w:multiLevelType w:val="multilevel"/>
    <w:tmpl w:val="76B80A6C"/>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4">
    <w:nsid w:val="79E35327"/>
    <w:multiLevelType w:val="hybridMultilevel"/>
    <w:tmpl w:val="8B523478"/>
    <w:lvl w:ilvl="0" w:tplc="F16207BC">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CB4AEC"/>
    <w:multiLevelType w:val="multilevel"/>
    <w:tmpl w:val="1578FFE0"/>
    <w:styleLink w:val="Style2"/>
    <w:lvl w:ilvl="0">
      <w:start w:val="2"/>
      <w:numFmt w:val="none"/>
      <w:lvlText w:val="%12.7.1"/>
      <w:lvlJc w:val="left"/>
      <w:pPr>
        <w:tabs>
          <w:tab w:val="num" w:pos="360"/>
        </w:tabs>
        <w:ind w:left="360" w:hanging="360"/>
      </w:pPr>
      <w:rPr>
        <w:rFonts w:hint="default"/>
      </w:rPr>
    </w:lvl>
    <w:lvl w:ilvl="1">
      <w:start w:val="1"/>
      <w:numFmt w:val="none"/>
      <w:lvlText w:val="2.7.1"/>
      <w:lvlJc w:val="left"/>
      <w:pPr>
        <w:tabs>
          <w:tab w:val="num" w:pos="720"/>
        </w:tabs>
        <w:ind w:left="720" w:hanging="360"/>
      </w:pPr>
      <w:rPr>
        <w:rFonts w:hint="default"/>
      </w:rPr>
    </w:lvl>
    <w:lvl w:ilvl="2">
      <w:start w:val="1"/>
      <w:numFmt w:val="none"/>
      <w:lvlText w:val="2.7.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2"/>
      <w:numFmt w:val="none"/>
      <w:lvlText w:val=""/>
      <w:lvlJc w:val="left"/>
      <w:pPr>
        <w:tabs>
          <w:tab w:val="num" w:pos="3240"/>
        </w:tabs>
        <w:ind w:left="3240" w:hanging="360"/>
      </w:pPr>
      <w:rPr>
        <w:rFonts w:hint="default"/>
      </w:rPr>
    </w:lvl>
  </w:abstractNum>
  <w:abstractNum w:abstractNumId="36">
    <w:nsid w:val="7D1556E8"/>
    <w:multiLevelType w:val="hybridMultilevel"/>
    <w:tmpl w:val="0052C6C4"/>
    <w:lvl w:ilvl="0" w:tplc="04090017">
      <w:start w:val="1"/>
      <w:numFmt w:val="low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5"/>
  </w:num>
  <w:num w:numId="3">
    <w:abstractNumId w:val="12"/>
  </w:num>
  <w:num w:numId="4">
    <w:abstractNumId w:val="35"/>
  </w:num>
  <w:num w:numId="5">
    <w:abstractNumId w:val="20"/>
  </w:num>
  <w:num w:numId="6">
    <w:abstractNumId w:val="27"/>
  </w:num>
  <w:num w:numId="7">
    <w:abstractNumId w:val="10"/>
  </w:num>
  <w:num w:numId="8">
    <w:abstractNumId w:val="1"/>
  </w:num>
  <w:num w:numId="9">
    <w:abstractNumId w:val="19"/>
  </w:num>
  <w:num w:numId="10">
    <w:abstractNumId w:val="0"/>
  </w:num>
  <w:num w:numId="11">
    <w:abstractNumId w:val="4"/>
  </w:num>
  <w:num w:numId="12">
    <w:abstractNumId w:val="22"/>
  </w:num>
  <w:num w:numId="13">
    <w:abstractNumId w:val="8"/>
  </w:num>
  <w:num w:numId="14">
    <w:abstractNumId w:val="21"/>
  </w:num>
  <w:num w:numId="15">
    <w:abstractNumId w:val="3"/>
  </w:num>
  <w:num w:numId="16">
    <w:abstractNumId w:val="18"/>
  </w:num>
  <w:num w:numId="17">
    <w:abstractNumId w:val="32"/>
  </w:num>
  <w:num w:numId="18">
    <w:abstractNumId w:val="17"/>
  </w:num>
  <w:num w:numId="19">
    <w:abstractNumId w:val="11"/>
  </w:num>
  <w:num w:numId="20">
    <w:abstractNumId w:val="36"/>
  </w:num>
  <w:num w:numId="21">
    <w:abstractNumId w:val="29"/>
  </w:num>
  <w:num w:numId="22">
    <w:abstractNumId w:val="14"/>
  </w:num>
  <w:num w:numId="23">
    <w:abstractNumId w:val="24"/>
  </w:num>
  <w:num w:numId="24">
    <w:abstractNumId w:val="9"/>
  </w:num>
  <w:num w:numId="25">
    <w:abstractNumId w:val="28"/>
  </w:num>
  <w:num w:numId="26">
    <w:abstractNumId w:val="33"/>
  </w:num>
  <w:num w:numId="27">
    <w:abstractNumId w:val="7"/>
  </w:num>
  <w:num w:numId="28">
    <w:abstractNumId w:val="5"/>
  </w:num>
  <w:num w:numId="29">
    <w:abstractNumId w:val="26"/>
  </w:num>
  <w:num w:numId="30">
    <w:abstractNumId w:val="34"/>
  </w:num>
  <w:num w:numId="31">
    <w:abstractNumId w:val="23"/>
  </w:num>
  <w:num w:numId="32">
    <w:abstractNumId w:val="30"/>
  </w:num>
  <w:num w:numId="33">
    <w:abstractNumId w:val="6"/>
  </w:num>
  <w:num w:numId="34">
    <w:abstractNumId w:val="13"/>
  </w:num>
  <w:num w:numId="35">
    <w:abstractNumId w:val="31"/>
  </w:num>
  <w:num w:numId="36">
    <w:abstractNumId w:val="25"/>
  </w:num>
  <w:num w:numId="37">
    <w:abstractNumId w:val="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10"/>
  <w:displayHorizontalDrawingGridEvery w:val="2"/>
  <w:characterSpacingControl w:val="doNotCompress"/>
  <w:hdrShapeDefaults>
    <o:shapedefaults v:ext="edit" spidmax="52226"/>
  </w:hdrShapeDefaults>
  <w:footnotePr>
    <w:footnote w:id="0"/>
    <w:footnote w:id="1"/>
    <w:footnote w:id="2"/>
  </w:footnotePr>
  <w:endnotePr>
    <w:endnote w:id="0"/>
    <w:endnote w:id="1"/>
    <w:endnote w:id="2"/>
  </w:endnotePr>
  <w:compat/>
  <w:rsids>
    <w:rsidRoot w:val="00596C24"/>
    <w:rsid w:val="00000838"/>
    <w:rsid w:val="00000AE9"/>
    <w:rsid w:val="00000F16"/>
    <w:rsid w:val="000012FB"/>
    <w:rsid w:val="0000196D"/>
    <w:rsid w:val="00001BD8"/>
    <w:rsid w:val="00001DC4"/>
    <w:rsid w:val="0000247E"/>
    <w:rsid w:val="00004141"/>
    <w:rsid w:val="00004386"/>
    <w:rsid w:val="000047FB"/>
    <w:rsid w:val="00004B27"/>
    <w:rsid w:val="00004CE6"/>
    <w:rsid w:val="0000511E"/>
    <w:rsid w:val="00005393"/>
    <w:rsid w:val="0000561A"/>
    <w:rsid w:val="00005FC9"/>
    <w:rsid w:val="00006607"/>
    <w:rsid w:val="000068AD"/>
    <w:rsid w:val="00007C25"/>
    <w:rsid w:val="00007C83"/>
    <w:rsid w:val="000111CA"/>
    <w:rsid w:val="00012222"/>
    <w:rsid w:val="00013AF6"/>
    <w:rsid w:val="00014047"/>
    <w:rsid w:val="00014204"/>
    <w:rsid w:val="00015175"/>
    <w:rsid w:val="00017C1E"/>
    <w:rsid w:val="00020226"/>
    <w:rsid w:val="00020330"/>
    <w:rsid w:val="000215C5"/>
    <w:rsid w:val="000218BE"/>
    <w:rsid w:val="0002341E"/>
    <w:rsid w:val="00024135"/>
    <w:rsid w:val="00024832"/>
    <w:rsid w:val="000249D4"/>
    <w:rsid w:val="00025BD5"/>
    <w:rsid w:val="00026118"/>
    <w:rsid w:val="000263AC"/>
    <w:rsid w:val="00026659"/>
    <w:rsid w:val="000267E3"/>
    <w:rsid w:val="00026A6A"/>
    <w:rsid w:val="00026C07"/>
    <w:rsid w:val="00027984"/>
    <w:rsid w:val="00031DB1"/>
    <w:rsid w:val="00031FC6"/>
    <w:rsid w:val="00032661"/>
    <w:rsid w:val="00032667"/>
    <w:rsid w:val="000329BA"/>
    <w:rsid w:val="00032DFA"/>
    <w:rsid w:val="00032F47"/>
    <w:rsid w:val="00032F78"/>
    <w:rsid w:val="000330BC"/>
    <w:rsid w:val="00033163"/>
    <w:rsid w:val="00033AC3"/>
    <w:rsid w:val="00035434"/>
    <w:rsid w:val="00035AED"/>
    <w:rsid w:val="000362A4"/>
    <w:rsid w:val="00036334"/>
    <w:rsid w:val="00036921"/>
    <w:rsid w:val="00036F4C"/>
    <w:rsid w:val="00037623"/>
    <w:rsid w:val="000376BE"/>
    <w:rsid w:val="0003774A"/>
    <w:rsid w:val="00040255"/>
    <w:rsid w:val="00040E57"/>
    <w:rsid w:val="0004179E"/>
    <w:rsid w:val="00042560"/>
    <w:rsid w:val="00042707"/>
    <w:rsid w:val="00042CCA"/>
    <w:rsid w:val="000435DD"/>
    <w:rsid w:val="00043FBA"/>
    <w:rsid w:val="000444CC"/>
    <w:rsid w:val="00044F0C"/>
    <w:rsid w:val="00045B8A"/>
    <w:rsid w:val="000461B5"/>
    <w:rsid w:val="0004658C"/>
    <w:rsid w:val="00046B5A"/>
    <w:rsid w:val="00047311"/>
    <w:rsid w:val="00047444"/>
    <w:rsid w:val="0005095E"/>
    <w:rsid w:val="00051080"/>
    <w:rsid w:val="0005162F"/>
    <w:rsid w:val="000527D1"/>
    <w:rsid w:val="00052877"/>
    <w:rsid w:val="00052D43"/>
    <w:rsid w:val="000538D4"/>
    <w:rsid w:val="00054407"/>
    <w:rsid w:val="000545FA"/>
    <w:rsid w:val="00054A51"/>
    <w:rsid w:val="00054EEB"/>
    <w:rsid w:val="000561F7"/>
    <w:rsid w:val="000578C2"/>
    <w:rsid w:val="00057AA0"/>
    <w:rsid w:val="00057EAB"/>
    <w:rsid w:val="00060F29"/>
    <w:rsid w:val="000610E0"/>
    <w:rsid w:val="00061C2C"/>
    <w:rsid w:val="000625F9"/>
    <w:rsid w:val="00062931"/>
    <w:rsid w:val="0006345C"/>
    <w:rsid w:val="000634C2"/>
    <w:rsid w:val="00064506"/>
    <w:rsid w:val="00064718"/>
    <w:rsid w:val="000650B8"/>
    <w:rsid w:val="00065325"/>
    <w:rsid w:val="00065769"/>
    <w:rsid w:val="000659C4"/>
    <w:rsid w:val="00065F61"/>
    <w:rsid w:val="00066601"/>
    <w:rsid w:val="00066881"/>
    <w:rsid w:val="00066DC4"/>
    <w:rsid w:val="00067B79"/>
    <w:rsid w:val="000707F8"/>
    <w:rsid w:val="00070A87"/>
    <w:rsid w:val="00072122"/>
    <w:rsid w:val="00072974"/>
    <w:rsid w:val="0007496E"/>
    <w:rsid w:val="0007514F"/>
    <w:rsid w:val="0007524B"/>
    <w:rsid w:val="00075BCC"/>
    <w:rsid w:val="00077189"/>
    <w:rsid w:val="000771F4"/>
    <w:rsid w:val="00077AC3"/>
    <w:rsid w:val="00080B44"/>
    <w:rsid w:val="00082984"/>
    <w:rsid w:val="00082BA5"/>
    <w:rsid w:val="00082D78"/>
    <w:rsid w:val="00082F27"/>
    <w:rsid w:val="00083C15"/>
    <w:rsid w:val="00084887"/>
    <w:rsid w:val="00084BA4"/>
    <w:rsid w:val="00084EA4"/>
    <w:rsid w:val="0008543D"/>
    <w:rsid w:val="00085647"/>
    <w:rsid w:val="000859CC"/>
    <w:rsid w:val="000868AA"/>
    <w:rsid w:val="00087659"/>
    <w:rsid w:val="00087933"/>
    <w:rsid w:val="00087C33"/>
    <w:rsid w:val="000908C6"/>
    <w:rsid w:val="00091062"/>
    <w:rsid w:val="0009166C"/>
    <w:rsid w:val="0009240E"/>
    <w:rsid w:val="00092509"/>
    <w:rsid w:val="000931D3"/>
    <w:rsid w:val="00093638"/>
    <w:rsid w:val="00093751"/>
    <w:rsid w:val="00094DD4"/>
    <w:rsid w:val="0009522D"/>
    <w:rsid w:val="0009550F"/>
    <w:rsid w:val="000957EA"/>
    <w:rsid w:val="00095938"/>
    <w:rsid w:val="00095A80"/>
    <w:rsid w:val="00096206"/>
    <w:rsid w:val="0009653D"/>
    <w:rsid w:val="00096D95"/>
    <w:rsid w:val="00096FD5"/>
    <w:rsid w:val="00097F95"/>
    <w:rsid w:val="000A2C15"/>
    <w:rsid w:val="000A2DCE"/>
    <w:rsid w:val="000A2EDE"/>
    <w:rsid w:val="000A3CFF"/>
    <w:rsid w:val="000A4770"/>
    <w:rsid w:val="000A4FC7"/>
    <w:rsid w:val="000A75EE"/>
    <w:rsid w:val="000A7E07"/>
    <w:rsid w:val="000A7FB9"/>
    <w:rsid w:val="000B15B9"/>
    <w:rsid w:val="000B1C47"/>
    <w:rsid w:val="000B2005"/>
    <w:rsid w:val="000B27D8"/>
    <w:rsid w:val="000B2CF6"/>
    <w:rsid w:val="000B3656"/>
    <w:rsid w:val="000B3C31"/>
    <w:rsid w:val="000B40EE"/>
    <w:rsid w:val="000B492C"/>
    <w:rsid w:val="000B4CCF"/>
    <w:rsid w:val="000B4DE1"/>
    <w:rsid w:val="000B55B9"/>
    <w:rsid w:val="000B7803"/>
    <w:rsid w:val="000C0292"/>
    <w:rsid w:val="000C0818"/>
    <w:rsid w:val="000C151A"/>
    <w:rsid w:val="000C153B"/>
    <w:rsid w:val="000C27BD"/>
    <w:rsid w:val="000C2892"/>
    <w:rsid w:val="000C32B3"/>
    <w:rsid w:val="000C33F8"/>
    <w:rsid w:val="000C3B1E"/>
    <w:rsid w:val="000C3FAE"/>
    <w:rsid w:val="000C4A9C"/>
    <w:rsid w:val="000C5152"/>
    <w:rsid w:val="000C54D6"/>
    <w:rsid w:val="000C5A99"/>
    <w:rsid w:val="000C5B4A"/>
    <w:rsid w:val="000C6404"/>
    <w:rsid w:val="000C6462"/>
    <w:rsid w:val="000C7806"/>
    <w:rsid w:val="000C7A1B"/>
    <w:rsid w:val="000D06D2"/>
    <w:rsid w:val="000D144E"/>
    <w:rsid w:val="000D1528"/>
    <w:rsid w:val="000D20E2"/>
    <w:rsid w:val="000D2259"/>
    <w:rsid w:val="000D2FCD"/>
    <w:rsid w:val="000D3136"/>
    <w:rsid w:val="000D3ABC"/>
    <w:rsid w:val="000D4B3B"/>
    <w:rsid w:val="000D6B9F"/>
    <w:rsid w:val="000D6D86"/>
    <w:rsid w:val="000D6EBF"/>
    <w:rsid w:val="000D76C8"/>
    <w:rsid w:val="000D7A3F"/>
    <w:rsid w:val="000D7D8A"/>
    <w:rsid w:val="000E0062"/>
    <w:rsid w:val="000E08F8"/>
    <w:rsid w:val="000E18F4"/>
    <w:rsid w:val="000E1984"/>
    <w:rsid w:val="000E1FBA"/>
    <w:rsid w:val="000E2BEC"/>
    <w:rsid w:val="000E4198"/>
    <w:rsid w:val="000E41DD"/>
    <w:rsid w:val="000E4665"/>
    <w:rsid w:val="000E4996"/>
    <w:rsid w:val="000E49A2"/>
    <w:rsid w:val="000E56F5"/>
    <w:rsid w:val="000E5E2F"/>
    <w:rsid w:val="000E67B9"/>
    <w:rsid w:val="000E6F79"/>
    <w:rsid w:val="000E6FD4"/>
    <w:rsid w:val="000E7127"/>
    <w:rsid w:val="000F0256"/>
    <w:rsid w:val="000F05AF"/>
    <w:rsid w:val="000F0CD0"/>
    <w:rsid w:val="000F0D80"/>
    <w:rsid w:val="000F119F"/>
    <w:rsid w:val="000F1528"/>
    <w:rsid w:val="000F1760"/>
    <w:rsid w:val="000F197F"/>
    <w:rsid w:val="000F1A3F"/>
    <w:rsid w:val="000F22FE"/>
    <w:rsid w:val="000F2E17"/>
    <w:rsid w:val="000F3A08"/>
    <w:rsid w:val="000F3F65"/>
    <w:rsid w:val="000F41A0"/>
    <w:rsid w:val="000F4306"/>
    <w:rsid w:val="000F4369"/>
    <w:rsid w:val="000F49BD"/>
    <w:rsid w:val="000F4FDD"/>
    <w:rsid w:val="000F5A77"/>
    <w:rsid w:val="000F66BF"/>
    <w:rsid w:val="000F693E"/>
    <w:rsid w:val="000F70D5"/>
    <w:rsid w:val="000F7142"/>
    <w:rsid w:val="000F7283"/>
    <w:rsid w:val="00101F1A"/>
    <w:rsid w:val="001024C6"/>
    <w:rsid w:val="00102DA8"/>
    <w:rsid w:val="00102DF2"/>
    <w:rsid w:val="001036D8"/>
    <w:rsid w:val="0010407B"/>
    <w:rsid w:val="001043FD"/>
    <w:rsid w:val="001047C5"/>
    <w:rsid w:val="00104962"/>
    <w:rsid w:val="0010528C"/>
    <w:rsid w:val="0010599E"/>
    <w:rsid w:val="00105CFB"/>
    <w:rsid w:val="00106F33"/>
    <w:rsid w:val="00106F84"/>
    <w:rsid w:val="00107361"/>
    <w:rsid w:val="00110B1F"/>
    <w:rsid w:val="00110EE8"/>
    <w:rsid w:val="001112EF"/>
    <w:rsid w:val="00111BC5"/>
    <w:rsid w:val="0011212D"/>
    <w:rsid w:val="00112AFE"/>
    <w:rsid w:val="0011376C"/>
    <w:rsid w:val="0011383F"/>
    <w:rsid w:val="001138DD"/>
    <w:rsid w:val="0011406C"/>
    <w:rsid w:val="00114488"/>
    <w:rsid w:val="001148C5"/>
    <w:rsid w:val="00114BC4"/>
    <w:rsid w:val="00115120"/>
    <w:rsid w:val="00116FF7"/>
    <w:rsid w:val="0011712D"/>
    <w:rsid w:val="00117239"/>
    <w:rsid w:val="001214DD"/>
    <w:rsid w:val="00121520"/>
    <w:rsid w:val="00121D65"/>
    <w:rsid w:val="00122CE7"/>
    <w:rsid w:val="001230BD"/>
    <w:rsid w:val="00123117"/>
    <w:rsid w:val="00123B91"/>
    <w:rsid w:val="00124627"/>
    <w:rsid w:val="00124A2F"/>
    <w:rsid w:val="00124A92"/>
    <w:rsid w:val="001253E1"/>
    <w:rsid w:val="00125684"/>
    <w:rsid w:val="00125CE1"/>
    <w:rsid w:val="00126EA6"/>
    <w:rsid w:val="00126F07"/>
    <w:rsid w:val="001276AD"/>
    <w:rsid w:val="001302E6"/>
    <w:rsid w:val="00130ADA"/>
    <w:rsid w:val="00131231"/>
    <w:rsid w:val="0013250F"/>
    <w:rsid w:val="00132A3E"/>
    <w:rsid w:val="00132BB0"/>
    <w:rsid w:val="00132D36"/>
    <w:rsid w:val="001333BD"/>
    <w:rsid w:val="0013398B"/>
    <w:rsid w:val="0013446B"/>
    <w:rsid w:val="00134DFA"/>
    <w:rsid w:val="00135763"/>
    <w:rsid w:val="00135966"/>
    <w:rsid w:val="00135B57"/>
    <w:rsid w:val="001361E5"/>
    <w:rsid w:val="00136C11"/>
    <w:rsid w:val="00136EC8"/>
    <w:rsid w:val="00137B06"/>
    <w:rsid w:val="00137BE2"/>
    <w:rsid w:val="00140B93"/>
    <w:rsid w:val="00140E63"/>
    <w:rsid w:val="00141801"/>
    <w:rsid w:val="001419D2"/>
    <w:rsid w:val="00141B05"/>
    <w:rsid w:val="001422DF"/>
    <w:rsid w:val="00142BBD"/>
    <w:rsid w:val="001431DF"/>
    <w:rsid w:val="0014464C"/>
    <w:rsid w:val="001449B1"/>
    <w:rsid w:val="00144EE0"/>
    <w:rsid w:val="00145DD0"/>
    <w:rsid w:val="0014707D"/>
    <w:rsid w:val="00150D31"/>
    <w:rsid w:val="00150F62"/>
    <w:rsid w:val="0015167C"/>
    <w:rsid w:val="00151F39"/>
    <w:rsid w:val="0015297E"/>
    <w:rsid w:val="00152996"/>
    <w:rsid w:val="00152AE1"/>
    <w:rsid w:val="00154394"/>
    <w:rsid w:val="00154537"/>
    <w:rsid w:val="00154747"/>
    <w:rsid w:val="00154EEB"/>
    <w:rsid w:val="001551F8"/>
    <w:rsid w:val="00155ED8"/>
    <w:rsid w:val="00156736"/>
    <w:rsid w:val="00157578"/>
    <w:rsid w:val="00157CA1"/>
    <w:rsid w:val="00157CC4"/>
    <w:rsid w:val="00157D9E"/>
    <w:rsid w:val="00157F51"/>
    <w:rsid w:val="00157F74"/>
    <w:rsid w:val="0016049E"/>
    <w:rsid w:val="001606C6"/>
    <w:rsid w:val="001608A7"/>
    <w:rsid w:val="00161317"/>
    <w:rsid w:val="00162285"/>
    <w:rsid w:val="001637CE"/>
    <w:rsid w:val="00164E2B"/>
    <w:rsid w:val="00164E84"/>
    <w:rsid w:val="00164F46"/>
    <w:rsid w:val="00165CFD"/>
    <w:rsid w:val="0016635D"/>
    <w:rsid w:val="0017011E"/>
    <w:rsid w:val="0017104A"/>
    <w:rsid w:val="001712D9"/>
    <w:rsid w:val="00171ECC"/>
    <w:rsid w:val="0017238C"/>
    <w:rsid w:val="00172959"/>
    <w:rsid w:val="00172CC5"/>
    <w:rsid w:val="0017327E"/>
    <w:rsid w:val="001733AB"/>
    <w:rsid w:val="0017467F"/>
    <w:rsid w:val="00174F82"/>
    <w:rsid w:val="0017573D"/>
    <w:rsid w:val="00175BD5"/>
    <w:rsid w:val="00175CC0"/>
    <w:rsid w:val="00175E07"/>
    <w:rsid w:val="00175E23"/>
    <w:rsid w:val="00175EF9"/>
    <w:rsid w:val="00176483"/>
    <w:rsid w:val="001772A0"/>
    <w:rsid w:val="00180159"/>
    <w:rsid w:val="00180A06"/>
    <w:rsid w:val="00180A72"/>
    <w:rsid w:val="00180B7C"/>
    <w:rsid w:val="00180C69"/>
    <w:rsid w:val="00180DA6"/>
    <w:rsid w:val="001816D2"/>
    <w:rsid w:val="001823A3"/>
    <w:rsid w:val="00182819"/>
    <w:rsid w:val="00182A89"/>
    <w:rsid w:val="00183D3F"/>
    <w:rsid w:val="001844FD"/>
    <w:rsid w:val="00184CF8"/>
    <w:rsid w:val="00184D51"/>
    <w:rsid w:val="00185640"/>
    <w:rsid w:val="001856F2"/>
    <w:rsid w:val="0018594A"/>
    <w:rsid w:val="00185D0C"/>
    <w:rsid w:val="00185DAE"/>
    <w:rsid w:val="001867BB"/>
    <w:rsid w:val="00187247"/>
    <w:rsid w:val="00187599"/>
    <w:rsid w:val="001875C0"/>
    <w:rsid w:val="0019092F"/>
    <w:rsid w:val="00192650"/>
    <w:rsid w:val="00192885"/>
    <w:rsid w:val="00193411"/>
    <w:rsid w:val="001936F7"/>
    <w:rsid w:val="00193787"/>
    <w:rsid w:val="00193F39"/>
    <w:rsid w:val="0019498A"/>
    <w:rsid w:val="00194F09"/>
    <w:rsid w:val="0019553E"/>
    <w:rsid w:val="00195E39"/>
    <w:rsid w:val="00196935"/>
    <w:rsid w:val="00197261"/>
    <w:rsid w:val="00197E60"/>
    <w:rsid w:val="001A114C"/>
    <w:rsid w:val="001A15AB"/>
    <w:rsid w:val="001A2E2C"/>
    <w:rsid w:val="001A2E94"/>
    <w:rsid w:val="001A3263"/>
    <w:rsid w:val="001A563D"/>
    <w:rsid w:val="001A5E35"/>
    <w:rsid w:val="001A6468"/>
    <w:rsid w:val="001A6AD1"/>
    <w:rsid w:val="001A7053"/>
    <w:rsid w:val="001A78FF"/>
    <w:rsid w:val="001A7A71"/>
    <w:rsid w:val="001A7EC4"/>
    <w:rsid w:val="001B0050"/>
    <w:rsid w:val="001B03FA"/>
    <w:rsid w:val="001B080E"/>
    <w:rsid w:val="001B0B06"/>
    <w:rsid w:val="001B1F2A"/>
    <w:rsid w:val="001B1F5F"/>
    <w:rsid w:val="001B29CB"/>
    <w:rsid w:val="001B2AB9"/>
    <w:rsid w:val="001B5544"/>
    <w:rsid w:val="001B57F7"/>
    <w:rsid w:val="001B5C53"/>
    <w:rsid w:val="001B5E51"/>
    <w:rsid w:val="001B714E"/>
    <w:rsid w:val="001B7CCF"/>
    <w:rsid w:val="001C0F8E"/>
    <w:rsid w:val="001C16CA"/>
    <w:rsid w:val="001C1E5A"/>
    <w:rsid w:val="001C2DEF"/>
    <w:rsid w:val="001C343D"/>
    <w:rsid w:val="001C38B4"/>
    <w:rsid w:val="001C3B43"/>
    <w:rsid w:val="001C3B7D"/>
    <w:rsid w:val="001C3CCD"/>
    <w:rsid w:val="001C4346"/>
    <w:rsid w:val="001C4810"/>
    <w:rsid w:val="001C4D9E"/>
    <w:rsid w:val="001C517E"/>
    <w:rsid w:val="001C6B94"/>
    <w:rsid w:val="001C735E"/>
    <w:rsid w:val="001C78A3"/>
    <w:rsid w:val="001C7E9A"/>
    <w:rsid w:val="001D118A"/>
    <w:rsid w:val="001D19A6"/>
    <w:rsid w:val="001D1C32"/>
    <w:rsid w:val="001D2374"/>
    <w:rsid w:val="001D23A5"/>
    <w:rsid w:val="001D3162"/>
    <w:rsid w:val="001D31CB"/>
    <w:rsid w:val="001D3639"/>
    <w:rsid w:val="001D3F45"/>
    <w:rsid w:val="001D4758"/>
    <w:rsid w:val="001D47DA"/>
    <w:rsid w:val="001D4D7A"/>
    <w:rsid w:val="001D578C"/>
    <w:rsid w:val="001D6850"/>
    <w:rsid w:val="001D68DD"/>
    <w:rsid w:val="001D71C1"/>
    <w:rsid w:val="001D7E49"/>
    <w:rsid w:val="001E0205"/>
    <w:rsid w:val="001E0536"/>
    <w:rsid w:val="001E0614"/>
    <w:rsid w:val="001E071E"/>
    <w:rsid w:val="001E1124"/>
    <w:rsid w:val="001E150E"/>
    <w:rsid w:val="001E154D"/>
    <w:rsid w:val="001E175E"/>
    <w:rsid w:val="001E1876"/>
    <w:rsid w:val="001E222A"/>
    <w:rsid w:val="001E282E"/>
    <w:rsid w:val="001E2ACC"/>
    <w:rsid w:val="001E2ED0"/>
    <w:rsid w:val="001E3234"/>
    <w:rsid w:val="001E39E9"/>
    <w:rsid w:val="001E3B50"/>
    <w:rsid w:val="001E3BE8"/>
    <w:rsid w:val="001E3CE7"/>
    <w:rsid w:val="001E402A"/>
    <w:rsid w:val="001E4C9F"/>
    <w:rsid w:val="001E4F4E"/>
    <w:rsid w:val="001E622C"/>
    <w:rsid w:val="001E6A10"/>
    <w:rsid w:val="001E6C72"/>
    <w:rsid w:val="001E6F99"/>
    <w:rsid w:val="001E7A58"/>
    <w:rsid w:val="001E7B38"/>
    <w:rsid w:val="001F28B8"/>
    <w:rsid w:val="001F2A8D"/>
    <w:rsid w:val="001F3371"/>
    <w:rsid w:val="001F34B5"/>
    <w:rsid w:val="001F37FE"/>
    <w:rsid w:val="001F3E36"/>
    <w:rsid w:val="001F435E"/>
    <w:rsid w:val="001F525D"/>
    <w:rsid w:val="001F6680"/>
    <w:rsid w:val="001F6F62"/>
    <w:rsid w:val="001F7734"/>
    <w:rsid w:val="00200F6B"/>
    <w:rsid w:val="00201A57"/>
    <w:rsid w:val="00201D3B"/>
    <w:rsid w:val="00201E86"/>
    <w:rsid w:val="002032DE"/>
    <w:rsid w:val="00203765"/>
    <w:rsid w:val="002045DF"/>
    <w:rsid w:val="00204B9B"/>
    <w:rsid w:val="00205008"/>
    <w:rsid w:val="002058C9"/>
    <w:rsid w:val="002061C5"/>
    <w:rsid w:val="00207415"/>
    <w:rsid w:val="00207459"/>
    <w:rsid w:val="00207604"/>
    <w:rsid w:val="0020781C"/>
    <w:rsid w:val="002102E9"/>
    <w:rsid w:val="00210A29"/>
    <w:rsid w:val="00212CC1"/>
    <w:rsid w:val="0021368E"/>
    <w:rsid w:val="002145BB"/>
    <w:rsid w:val="00214CF2"/>
    <w:rsid w:val="00214ECA"/>
    <w:rsid w:val="002151B3"/>
    <w:rsid w:val="00215789"/>
    <w:rsid w:val="00215F66"/>
    <w:rsid w:val="002166B9"/>
    <w:rsid w:val="0021691B"/>
    <w:rsid w:val="00216A79"/>
    <w:rsid w:val="00216BD0"/>
    <w:rsid w:val="002176B5"/>
    <w:rsid w:val="002211CF"/>
    <w:rsid w:val="002222A9"/>
    <w:rsid w:val="00222708"/>
    <w:rsid w:val="002230A9"/>
    <w:rsid w:val="00223131"/>
    <w:rsid w:val="0022336B"/>
    <w:rsid w:val="00223DC0"/>
    <w:rsid w:val="00225434"/>
    <w:rsid w:val="0022593B"/>
    <w:rsid w:val="00226FD8"/>
    <w:rsid w:val="00227926"/>
    <w:rsid w:val="00230025"/>
    <w:rsid w:val="00230E54"/>
    <w:rsid w:val="00230E89"/>
    <w:rsid w:val="00232959"/>
    <w:rsid w:val="002329DB"/>
    <w:rsid w:val="0023392E"/>
    <w:rsid w:val="00233C6A"/>
    <w:rsid w:val="00234F09"/>
    <w:rsid w:val="002359F2"/>
    <w:rsid w:val="00235A8A"/>
    <w:rsid w:val="00235B45"/>
    <w:rsid w:val="00235F4A"/>
    <w:rsid w:val="0023779C"/>
    <w:rsid w:val="002406A5"/>
    <w:rsid w:val="00240A1C"/>
    <w:rsid w:val="00241246"/>
    <w:rsid w:val="002420AD"/>
    <w:rsid w:val="0024237F"/>
    <w:rsid w:val="00242BDF"/>
    <w:rsid w:val="00243540"/>
    <w:rsid w:val="00243A41"/>
    <w:rsid w:val="00243B5E"/>
    <w:rsid w:val="00243F8B"/>
    <w:rsid w:val="0024475B"/>
    <w:rsid w:val="00244BC0"/>
    <w:rsid w:val="00245663"/>
    <w:rsid w:val="002468E9"/>
    <w:rsid w:val="002475E8"/>
    <w:rsid w:val="00247E85"/>
    <w:rsid w:val="002506A5"/>
    <w:rsid w:val="00250858"/>
    <w:rsid w:val="00251157"/>
    <w:rsid w:val="0025194F"/>
    <w:rsid w:val="00251A60"/>
    <w:rsid w:val="00251E37"/>
    <w:rsid w:val="002535DC"/>
    <w:rsid w:val="0025376C"/>
    <w:rsid w:val="00254068"/>
    <w:rsid w:val="00254E54"/>
    <w:rsid w:val="00254F5C"/>
    <w:rsid w:val="00255EB6"/>
    <w:rsid w:val="0025640D"/>
    <w:rsid w:val="002566DD"/>
    <w:rsid w:val="00257B3C"/>
    <w:rsid w:val="00257E2E"/>
    <w:rsid w:val="00261E6C"/>
    <w:rsid w:val="00261FE7"/>
    <w:rsid w:val="00262F8A"/>
    <w:rsid w:val="00263786"/>
    <w:rsid w:val="00264E38"/>
    <w:rsid w:val="00264EB2"/>
    <w:rsid w:val="0026535E"/>
    <w:rsid w:val="00265623"/>
    <w:rsid w:val="002663C2"/>
    <w:rsid w:val="002667F0"/>
    <w:rsid w:val="00267ACC"/>
    <w:rsid w:val="00267F13"/>
    <w:rsid w:val="002707CB"/>
    <w:rsid w:val="00270ADF"/>
    <w:rsid w:val="00270C10"/>
    <w:rsid w:val="00271C3E"/>
    <w:rsid w:val="002725A7"/>
    <w:rsid w:val="00272887"/>
    <w:rsid w:val="00272B55"/>
    <w:rsid w:val="002730EF"/>
    <w:rsid w:val="0027377E"/>
    <w:rsid w:val="002739C8"/>
    <w:rsid w:val="002749EF"/>
    <w:rsid w:val="00274D7A"/>
    <w:rsid w:val="00275170"/>
    <w:rsid w:val="00275217"/>
    <w:rsid w:val="002753E6"/>
    <w:rsid w:val="0027587B"/>
    <w:rsid w:val="00275912"/>
    <w:rsid w:val="00275DA7"/>
    <w:rsid w:val="00275ECF"/>
    <w:rsid w:val="00276D36"/>
    <w:rsid w:val="00277998"/>
    <w:rsid w:val="00277F63"/>
    <w:rsid w:val="0028070A"/>
    <w:rsid w:val="002807BD"/>
    <w:rsid w:val="002813D9"/>
    <w:rsid w:val="002813E2"/>
    <w:rsid w:val="002819AB"/>
    <w:rsid w:val="00282107"/>
    <w:rsid w:val="002823C3"/>
    <w:rsid w:val="002823E0"/>
    <w:rsid w:val="00282496"/>
    <w:rsid w:val="0028286B"/>
    <w:rsid w:val="0028337D"/>
    <w:rsid w:val="00283993"/>
    <w:rsid w:val="00285016"/>
    <w:rsid w:val="00285103"/>
    <w:rsid w:val="00285A0E"/>
    <w:rsid w:val="00285D37"/>
    <w:rsid w:val="00287439"/>
    <w:rsid w:val="00287BAC"/>
    <w:rsid w:val="00290663"/>
    <w:rsid w:val="00290931"/>
    <w:rsid w:val="00290B3C"/>
    <w:rsid w:val="002914AF"/>
    <w:rsid w:val="00292B53"/>
    <w:rsid w:val="00292B85"/>
    <w:rsid w:val="00293311"/>
    <w:rsid w:val="00293842"/>
    <w:rsid w:val="00294184"/>
    <w:rsid w:val="00294846"/>
    <w:rsid w:val="00294A82"/>
    <w:rsid w:val="00294EA8"/>
    <w:rsid w:val="002956E4"/>
    <w:rsid w:val="002962BB"/>
    <w:rsid w:val="00296C61"/>
    <w:rsid w:val="00297C58"/>
    <w:rsid w:val="002A04E1"/>
    <w:rsid w:val="002A1336"/>
    <w:rsid w:val="002A2A17"/>
    <w:rsid w:val="002A2A29"/>
    <w:rsid w:val="002A2E64"/>
    <w:rsid w:val="002A3F36"/>
    <w:rsid w:val="002A4029"/>
    <w:rsid w:val="002A40DE"/>
    <w:rsid w:val="002A4552"/>
    <w:rsid w:val="002A49C9"/>
    <w:rsid w:val="002A4DDC"/>
    <w:rsid w:val="002A536B"/>
    <w:rsid w:val="002A550F"/>
    <w:rsid w:val="002A5647"/>
    <w:rsid w:val="002A579A"/>
    <w:rsid w:val="002A6088"/>
    <w:rsid w:val="002A61A8"/>
    <w:rsid w:val="002A64EB"/>
    <w:rsid w:val="002A65C1"/>
    <w:rsid w:val="002A69BE"/>
    <w:rsid w:val="002A73B8"/>
    <w:rsid w:val="002A740F"/>
    <w:rsid w:val="002A7B28"/>
    <w:rsid w:val="002B0115"/>
    <w:rsid w:val="002B019F"/>
    <w:rsid w:val="002B0BB1"/>
    <w:rsid w:val="002B0E21"/>
    <w:rsid w:val="002B0FFB"/>
    <w:rsid w:val="002B1B25"/>
    <w:rsid w:val="002B20C8"/>
    <w:rsid w:val="002B21C8"/>
    <w:rsid w:val="002B2362"/>
    <w:rsid w:val="002B2751"/>
    <w:rsid w:val="002B28DB"/>
    <w:rsid w:val="002B3102"/>
    <w:rsid w:val="002B3487"/>
    <w:rsid w:val="002B4023"/>
    <w:rsid w:val="002B514B"/>
    <w:rsid w:val="002B56E3"/>
    <w:rsid w:val="002B56EF"/>
    <w:rsid w:val="002B6084"/>
    <w:rsid w:val="002C0B2E"/>
    <w:rsid w:val="002C0F76"/>
    <w:rsid w:val="002C0FFB"/>
    <w:rsid w:val="002C1C18"/>
    <w:rsid w:val="002C224A"/>
    <w:rsid w:val="002C31C4"/>
    <w:rsid w:val="002C400C"/>
    <w:rsid w:val="002C55FE"/>
    <w:rsid w:val="002C5730"/>
    <w:rsid w:val="002C5BFF"/>
    <w:rsid w:val="002C6B33"/>
    <w:rsid w:val="002D04FE"/>
    <w:rsid w:val="002D13F1"/>
    <w:rsid w:val="002D1E2C"/>
    <w:rsid w:val="002D213C"/>
    <w:rsid w:val="002D21D0"/>
    <w:rsid w:val="002D2A0B"/>
    <w:rsid w:val="002D2A69"/>
    <w:rsid w:val="002D31F9"/>
    <w:rsid w:val="002D3443"/>
    <w:rsid w:val="002D38AF"/>
    <w:rsid w:val="002D3A06"/>
    <w:rsid w:val="002D3C2A"/>
    <w:rsid w:val="002D3E9F"/>
    <w:rsid w:val="002D4469"/>
    <w:rsid w:val="002D50B2"/>
    <w:rsid w:val="002D5CC6"/>
    <w:rsid w:val="002D6131"/>
    <w:rsid w:val="002D62FF"/>
    <w:rsid w:val="002D6A93"/>
    <w:rsid w:val="002D76A3"/>
    <w:rsid w:val="002D781D"/>
    <w:rsid w:val="002D7D53"/>
    <w:rsid w:val="002E0737"/>
    <w:rsid w:val="002E087D"/>
    <w:rsid w:val="002E1C3E"/>
    <w:rsid w:val="002E1E85"/>
    <w:rsid w:val="002E357E"/>
    <w:rsid w:val="002E37B1"/>
    <w:rsid w:val="002E3C9F"/>
    <w:rsid w:val="002E665F"/>
    <w:rsid w:val="002E6935"/>
    <w:rsid w:val="002E6DC1"/>
    <w:rsid w:val="002E73F9"/>
    <w:rsid w:val="002E74F6"/>
    <w:rsid w:val="002F01E1"/>
    <w:rsid w:val="002F0876"/>
    <w:rsid w:val="002F13EF"/>
    <w:rsid w:val="002F1748"/>
    <w:rsid w:val="002F2876"/>
    <w:rsid w:val="002F2C78"/>
    <w:rsid w:val="002F2CBB"/>
    <w:rsid w:val="002F3CC2"/>
    <w:rsid w:val="002F52A8"/>
    <w:rsid w:val="002F5DC9"/>
    <w:rsid w:val="002F77E3"/>
    <w:rsid w:val="0030014F"/>
    <w:rsid w:val="00300807"/>
    <w:rsid w:val="003013BC"/>
    <w:rsid w:val="0030195F"/>
    <w:rsid w:val="0030209C"/>
    <w:rsid w:val="00303A4A"/>
    <w:rsid w:val="00304381"/>
    <w:rsid w:val="003047DA"/>
    <w:rsid w:val="00305409"/>
    <w:rsid w:val="00305BB0"/>
    <w:rsid w:val="003060A5"/>
    <w:rsid w:val="0030631A"/>
    <w:rsid w:val="0031010C"/>
    <w:rsid w:val="0031083B"/>
    <w:rsid w:val="003109F3"/>
    <w:rsid w:val="003123C6"/>
    <w:rsid w:val="00312C2C"/>
    <w:rsid w:val="003141EE"/>
    <w:rsid w:val="00314A1F"/>
    <w:rsid w:val="00315747"/>
    <w:rsid w:val="003158FA"/>
    <w:rsid w:val="003166A9"/>
    <w:rsid w:val="00316938"/>
    <w:rsid w:val="00316AFE"/>
    <w:rsid w:val="00316E77"/>
    <w:rsid w:val="00316EBA"/>
    <w:rsid w:val="003178C6"/>
    <w:rsid w:val="00317A88"/>
    <w:rsid w:val="00317F53"/>
    <w:rsid w:val="00320510"/>
    <w:rsid w:val="00320949"/>
    <w:rsid w:val="00320DDA"/>
    <w:rsid w:val="00321AD1"/>
    <w:rsid w:val="00321B7B"/>
    <w:rsid w:val="0032218E"/>
    <w:rsid w:val="00322DE6"/>
    <w:rsid w:val="00323A8B"/>
    <w:rsid w:val="00323C50"/>
    <w:rsid w:val="00324648"/>
    <w:rsid w:val="0032482D"/>
    <w:rsid w:val="00324980"/>
    <w:rsid w:val="003251B8"/>
    <w:rsid w:val="00325D26"/>
    <w:rsid w:val="0032625C"/>
    <w:rsid w:val="003263A4"/>
    <w:rsid w:val="00326AE8"/>
    <w:rsid w:val="00326F84"/>
    <w:rsid w:val="003274ED"/>
    <w:rsid w:val="00331B62"/>
    <w:rsid w:val="00332798"/>
    <w:rsid w:val="00332B50"/>
    <w:rsid w:val="003336D5"/>
    <w:rsid w:val="0033422A"/>
    <w:rsid w:val="00334425"/>
    <w:rsid w:val="003353CA"/>
    <w:rsid w:val="00335623"/>
    <w:rsid w:val="00335A02"/>
    <w:rsid w:val="00335AF9"/>
    <w:rsid w:val="00336541"/>
    <w:rsid w:val="0033663E"/>
    <w:rsid w:val="00337019"/>
    <w:rsid w:val="00340578"/>
    <w:rsid w:val="003409A3"/>
    <w:rsid w:val="003411EE"/>
    <w:rsid w:val="00342F07"/>
    <w:rsid w:val="003437E0"/>
    <w:rsid w:val="00343AB6"/>
    <w:rsid w:val="00343AD3"/>
    <w:rsid w:val="00343C3C"/>
    <w:rsid w:val="00343C66"/>
    <w:rsid w:val="00344014"/>
    <w:rsid w:val="0034412F"/>
    <w:rsid w:val="0034578E"/>
    <w:rsid w:val="00345D84"/>
    <w:rsid w:val="003465E9"/>
    <w:rsid w:val="003468D0"/>
    <w:rsid w:val="0034715C"/>
    <w:rsid w:val="003477D7"/>
    <w:rsid w:val="0035004F"/>
    <w:rsid w:val="00351C69"/>
    <w:rsid w:val="00352F14"/>
    <w:rsid w:val="0035339C"/>
    <w:rsid w:val="00353DFA"/>
    <w:rsid w:val="00355393"/>
    <w:rsid w:val="00356CB3"/>
    <w:rsid w:val="003573F5"/>
    <w:rsid w:val="003574EA"/>
    <w:rsid w:val="00357AA6"/>
    <w:rsid w:val="00357E49"/>
    <w:rsid w:val="003606F9"/>
    <w:rsid w:val="0036074E"/>
    <w:rsid w:val="00360989"/>
    <w:rsid w:val="00360EB1"/>
    <w:rsid w:val="00361087"/>
    <w:rsid w:val="003611F6"/>
    <w:rsid w:val="003612F6"/>
    <w:rsid w:val="0036159F"/>
    <w:rsid w:val="00362102"/>
    <w:rsid w:val="00362C27"/>
    <w:rsid w:val="00362D6C"/>
    <w:rsid w:val="00362DEB"/>
    <w:rsid w:val="00362E05"/>
    <w:rsid w:val="00362F32"/>
    <w:rsid w:val="00363435"/>
    <w:rsid w:val="003639BF"/>
    <w:rsid w:val="00364011"/>
    <w:rsid w:val="003641F0"/>
    <w:rsid w:val="003651B6"/>
    <w:rsid w:val="00365752"/>
    <w:rsid w:val="003657A4"/>
    <w:rsid w:val="0036591F"/>
    <w:rsid w:val="00365BD0"/>
    <w:rsid w:val="00366025"/>
    <w:rsid w:val="003672A8"/>
    <w:rsid w:val="00367594"/>
    <w:rsid w:val="003704F7"/>
    <w:rsid w:val="003717E0"/>
    <w:rsid w:val="003718B9"/>
    <w:rsid w:val="00372ECB"/>
    <w:rsid w:val="00373BAA"/>
    <w:rsid w:val="00374327"/>
    <w:rsid w:val="0037451B"/>
    <w:rsid w:val="003749A5"/>
    <w:rsid w:val="00374A7F"/>
    <w:rsid w:val="00376632"/>
    <w:rsid w:val="00376B01"/>
    <w:rsid w:val="00376C2C"/>
    <w:rsid w:val="00377DD1"/>
    <w:rsid w:val="00380512"/>
    <w:rsid w:val="00380669"/>
    <w:rsid w:val="00380EA3"/>
    <w:rsid w:val="00381836"/>
    <w:rsid w:val="00381BCB"/>
    <w:rsid w:val="00381C89"/>
    <w:rsid w:val="00382B1C"/>
    <w:rsid w:val="00383406"/>
    <w:rsid w:val="00383E69"/>
    <w:rsid w:val="003845A2"/>
    <w:rsid w:val="00384B92"/>
    <w:rsid w:val="00385917"/>
    <w:rsid w:val="00385A77"/>
    <w:rsid w:val="00386723"/>
    <w:rsid w:val="00386BC1"/>
    <w:rsid w:val="003871DB"/>
    <w:rsid w:val="003877A7"/>
    <w:rsid w:val="00387A41"/>
    <w:rsid w:val="00387CBF"/>
    <w:rsid w:val="00390193"/>
    <w:rsid w:val="00390201"/>
    <w:rsid w:val="00390615"/>
    <w:rsid w:val="00390937"/>
    <w:rsid w:val="003913B4"/>
    <w:rsid w:val="00391B3B"/>
    <w:rsid w:val="00391FC7"/>
    <w:rsid w:val="0039408E"/>
    <w:rsid w:val="003941DC"/>
    <w:rsid w:val="00394B6A"/>
    <w:rsid w:val="00394B6D"/>
    <w:rsid w:val="00394D4A"/>
    <w:rsid w:val="003955EB"/>
    <w:rsid w:val="0039561F"/>
    <w:rsid w:val="0039670C"/>
    <w:rsid w:val="00397119"/>
    <w:rsid w:val="00397D25"/>
    <w:rsid w:val="00397D50"/>
    <w:rsid w:val="003A029D"/>
    <w:rsid w:val="003A1270"/>
    <w:rsid w:val="003A16B7"/>
    <w:rsid w:val="003A2F99"/>
    <w:rsid w:val="003A382E"/>
    <w:rsid w:val="003A3C8E"/>
    <w:rsid w:val="003A5E36"/>
    <w:rsid w:val="003A61A6"/>
    <w:rsid w:val="003A77CD"/>
    <w:rsid w:val="003A7BE2"/>
    <w:rsid w:val="003B0D7D"/>
    <w:rsid w:val="003B12E3"/>
    <w:rsid w:val="003B12F0"/>
    <w:rsid w:val="003B18A0"/>
    <w:rsid w:val="003B2282"/>
    <w:rsid w:val="003B2C93"/>
    <w:rsid w:val="003B3F4B"/>
    <w:rsid w:val="003B4648"/>
    <w:rsid w:val="003B4B48"/>
    <w:rsid w:val="003B4E9B"/>
    <w:rsid w:val="003B5752"/>
    <w:rsid w:val="003B5F58"/>
    <w:rsid w:val="003B68DE"/>
    <w:rsid w:val="003B71AC"/>
    <w:rsid w:val="003C2E58"/>
    <w:rsid w:val="003C3610"/>
    <w:rsid w:val="003C3A01"/>
    <w:rsid w:val="003C4011"/>
    <w:rsid w:val="003C48E6"/>
    <w:rsid w:val="003C4C7C"/>
    <w:rsid w:val="003C4EC7"/>
    <w:rsid w:val="003C4F2C"/>
    <w:rsid w:val="003C5AD0"/>
    <w:rsid w:val="003C5F56"/>
    <w:rsid w:val="003C60A6"/>
    <w:rsid w:val="003C6308"/>
    <w:rsid w:val="003D15C9"/>
    <w:rsid w:val="003D271E"/>
    <w:rsid w:val="003D2B69"/>
    <w:rsid w:val="003D3B9A"/>
    <w:rsid w:val="003D3C5E"/>
    <w:rsid w:val="003D4209"/>
    <w:rsid w:val="003D48E6"/>
    <w:rsid w:val="003D4D39"/>
    <w:rsid w:val="003D4FB4"/>
    <w:rsid w:val="003D514D"/>
    <w:rsid w:val="003D5DDB"/>
    <w:rsid w:val="003D620E"/>
    <w:rsid w:val="003D65D1"/>
    <w:rsid w:val="003D67B3"/>
    <w:rsid w:val="003D6B8E"/>
    <w:rsid w:val="003D702C"/>
    <w:rsid w:val="003E006E"/>
    <w:rsid w:val="003E03E4"/>
    <w:rsid w:val="003E09BD"/>
    <w:rsid w:val="003E21CD"/>
    <w:rsid w:val="003E2DA2"/>
    <w:rsid w:val="003E385E"/>
    <w:rsid w:val="003E4CD5"/>
    <w:rsid w:val="003E5AEB"/>
    <w:rsid w:val="003E6E73"/>
    <w:rsid w:val="003E7907"/>
    <w:rsid w:val="003E7E82"/>
    <w:rsid w:val="003F01A9"/>
    <w:rsid w:val="003F0E36"/>
    <w:rsid w:val="003F1035"/>
    <w:rsid w:val="003F1134"/>
    <w:rsid w:val="003F13A8"/>
    <w:rsid w:val="003F1991"/>
    <w:rsid w:val="003F1EC2"/>
    <w:rsid w:val="003F237A"/>
    <w:rsid w:val="003F2C53"/>
    <w:rsid w:val="003F2EBE"/>
    <w:rsid w:val="003F3C6D"/>
    <w:rsid w:val="003F441E"/>
    <w:rsid w:val="003F4898"/>
    <w:rsid w:val="003F4D2F"/>
    <w:rsid w:val="003F512C"/>
    <w:rsid w:val="003F7268"/>
    <w:rsid w:val="00400480"/>
    <w:rsid w:val="00400E9B"/>
    <w:rsid w:val="00400F19"/>
    <w:rsid w:val="00401961"/>
    <w:rsid w:val="00401F0B"/>
    <w:rsid w:val="00402026"/>
    <w:rsid w:val="004021E3"/>
    <w:rsid w:val="004024F9"/>
    <w:rsid w:val="0040276E"/>
    <w:rsid w:val="00402AC4"/>
    <w:rsid w:val="0040317C"/>
    <w:rsid w:val="0040383C"/>
    <w:rsid w:val="004038A6"/>
    <w:rsid w:val="00403979"/>
    <w:rsid w:val="00403E4D"/>
    <w:rsid w:val="004041D5"/>
    <w:rsid w:val="00405738"/>
    <w:rsid w:val="00405956"/>
    <w:rsid w:val="00406441"/>
    <w:rsid w:val="00406F75"/>
    <w:rsid w:val="0041068C"/>
    <w:rsid w:val="00410766"/>
    <w:rsid w:val="00411EBF"/>
    <w:rsid w:val="00413A1A"/>
    <w:rsid w:val="00413D65"/>
    <w:rsid w:val="00413E01"/>
    <w:rsid w:val="00414B71"/>
    <w:rsid w:val="00414D62"/>
    <w:rsid w:val="004150AC"/>
    <w:rsid w:val="0041545C"/>
    <w:rsid w:val="004158AC"/>
    <w:rsid w:val="00415CF6"/>
    <w:rsid w:val="00416A57"/>
    <w:rsid w:val="00416C29"/>
    <w:rsid w:val="004174F3"/>
    <w:rsid w:val="004176D8"/>
    <w:rsid w:val="00420EF5"/>
    <w:rsid w:val="004213DD"/>
    <w:rsid w:val="00421A26"/>
    <w:rsid w:val="0042397C"/>
    <w:rsid w:val="0042644B"/>
    <w:rsid w:val="004266D2"/>
    <w:rsid w:val="00426F4B"/>
    <w:rsid w:val="0042796C"/>
    <w:rsid w:val="00427EC8"/>
    <w:rsid w:val="0043064A"/>
    <w:rsid w:val="00430D19"/>
    <w:rsid w:val="0043195C"/>
    <w:rsid w:val="00431989"/>
    <w:rsid w:val="0043265A"/>
    <w:rsid w:val="00432790"/>
    <w:rsid w:val="00432CAB"/>
    <w:rsid w:val="00433B88"/>
    <w:rsid w:val="00434197"/>
    <w:rsid w:val="0043425B"/>
    <w:rsid w:val="00434EFB"/>
    <w:rsid w:val="0043545F"/>
    <w:rsid w:val="00435583"/>
    <w:rsid w:val="00435C69"/>
    <w:rsid w:val="00436172"/>
    <w:rsid w:val="0043691F"/>
    <w:rsid w:val="00436CF3"/>
    <w:rsid w:val="00436D49"/>
    <w:rsid w:val="00437F48"/>
    <w:rsid w:val="00440431"/>
    <w:rsid w:val="0044090B"/>
    <w:rsid w:val="00441180"/>
    <w:rsid w:val="004414AD"/>
    <w:rsid w:val="00441E6E"/>
    <w:rsid w:val="00443356"/>
    <w:rsid w:val="00444035"/>
    <w:rsid w:val="00444493"/>
    <w:rsid w:val="00445558"/>
    <w:rsid w:val="004503EC"/>
    <w:rsid w:val="00450E83"/>
    <w:rsid w:val="00450EC4"/>
    <w:rsid w:val="00451201"/>
    <w:rsid w:val="00451311"/>
    <w:rsid w:val="004516D3"/>
    <w:rsid w:val="00451CA9"/>
    <w:rsid w:val="004525BE"/>
    <w:rsid w:val="00454EF3"/>
    <w:rsid w:val="004564D7"/>
    <w:rsid w:val="0046012A"/>
    <w:rsid w:val="00460DBA"/>
    <w:rsid w:val="00461035"/>
    <w:rsid w:val="00461779"/>
    <w:rsid w:val="00461E48"/>
    <w:rsid w:val="00462947"/>
    <w:rsid w:val="004640A9"/>
    <w:rsid w:val="00464367"/>
    <w:rsid w:val="00464B68"/>
    <w:rsid w:val="004656B2"/>
    <w:rsid w:val="00465876"/>
    <w:rsid w:val="00465BAC"/>
    <w:rsid w:val="00466855"/>
    <w:rsid w:val="00466B82"/>
    <w:rsid w:val="00467EAB"/>
    <w:rsid w:val="004707FA"/>
    <w:rsid w:val="0047087E"/>
    <w:rsid w:val="00470FD2"/>
    <w:rsid w:val="0047130B"/>
    <w:rsid w:val="00473CF5"/>
    <w:rsid w:val="0047481F"/>
    <w:rsid w:val="00474931"/>
    <w:rsid w:val="0047632C"/>
    <w:rsid w:val="004766DD"/>
    <w:rsid w:val="00476DA6"/>
    <w:rsid w:val="00477ABC"/>
    <w:rsid w:val="00477F92"/>
    <w:rsid w:val="00480181"/>
    <w:rsid w:val="0048140D"/>
    <w:rsid w:val="004817B7"/>
    <w:rsid w:val="004819C6"/>
    <w:rsid w:val="00482052"/>
    <w:rsid w:val="00482433"/>
    <w:rsid w:val="00482773"/>
    <w:rsid w:val="00482946"/>
    <w:rsid w:val="00482FBE"/>
    <w:rsid w:val="00483157"/>
    <w:rsid w:val="00483AD7"/>
    <w:rsid w:val="00484077"/>
    <w:rsid w:val="00484214"/>
    <w:rsid w:val="004846D4"/>
    <w:rsid w:val="004848C1"/>
    <w:rsid w:val="00484D2C"/>
    <w:rsid w:val="00485908"/>
    <w:rsid w:val="00485D99"/>
    <w:rsid w:val="00485E7F"/>
    <w:rsid w:val="00486FBB"/>
    <w:rsid w:val="004879ED"/>
    <w:rsid w:val="00487C30"/>
    <w:rsid w:val="00487E0F"/>
    <w:rsid w:val="004911D8"/>
    <w:rsid w:val="004917F2"/>
    <w:rsid w:val="00492281"/>
    <w:rsid w:val="00492BDA"/>
    <w:rsid w:val="0049539D"/>
    <w:rsid w:val="004967C9"/>
    <w:rsid w:val="0049689C"/>
    <w:rsid w:val="00496BC9"/>
    <w:rsid w:val="00497056"/>
    <w:rsid w:val="00497A40"/>
    <w:rsid w:val="004A01E4"/>
    <w:rsid w:val="004A0A56"/>
    <w:rsid w:val="004A0FB0"/>
    <w:rsid w:val="004A1A9A"/>
    <w:rsid w:val="004A1B71"/>
    <w:rsid w:val="004A371A"/>
    <w:rsid w:val="004A4321"/>
    <w:rsid w:val="004A4E5C"/>
    <w:rsid w:val="004A557F"/>
    <w:rsid w:val="004A6665"/>
    <w:rsid w:val="004A67A5"/>
    <w:rsid w:val="004A693D"/>
    <w:rsid w:val="004A6E51"/>
    <w:rsid w:val="004B0332"/>
    <w:rsid w:val="004B138B"/>
    <w:rsid w:val="004B1A1C"/>
    <w:rsid w:val="004B3B70"/>
    <w:rsid w:val="004B475B"/>
    <w:rsid w:val="004B4D46"/>
    <w:rsid w:val="004B56B9"/>
    <w:rsid w:val="004B5DB9"/>
    <w:rsid w:val="004B5E49"/>
    <w:rsid w:val="004B68FB"/>
    <w:rsid w:val="004B6A67"/>
    <w:rsid w:val="004B71EB"/>
    <w:rsid w:val="004B75D8"/>
    <w:rsid w:val="004B7667"/>
    <w:rsid w:val="004B789A"/>
    <w:rsid w:val="004B7C43"/>
    <w:rsid w:val="004C06B5"/>
    <w:rsid w:val="004C1143"/>
    <w:rsid w:val="004C2C6C"/>
    <w:rsid w:val="004C30FF"/>
    <w:rsid w:val="004C371C"/>
    <w:rsid w:val="004C3B24"/>
    <w:rsid w:val="004C3BA8"/>
    <w:rsid w:val="004C5D77"/>
    <w:rsid w:val="004C5E1B"/>
    <w:rsid w:val="004C7409"/>
    <w:rsid w:val="004C7F97"/>
    <w:rsid w:val="004D012C"/>
    <w:rsid w:val="004D0FDB"/>
    <w:rsid w:val="004D11CB"/>
    <w:rsid w:val="004D2592"/>
    <w:rsid w:val="004D3450"/>
    <w:rsid w:val="004D3814"/>
    <w:rsid w:val="004D3BE9"/>
    <w:rsid w:val="004D4EA0"/>
    <w:rsid w:val="004D58C9"/>
    <w:rsid w:val="004D5A1D"/>
    <w:rsid w:val="004D67E8"/>
    <w:rsid w:val="004D6961"/>
    <w:rsid w:val="004D6DD7"/>
    <w:rsid w:val="004D78BE"/>
    <w:rsid w:val="004E0242"/>
    <w:rsid w:val="004E0645"/>
    <w:rsid w:val="004E0688"/>
    <w:rsid w:val="004E1C44"/>
    <w:rsid w:val="004E2B05"/>
    <w:rsid w:val="004E2E3C"/>
    <w:rsid w:val="004E2EC0"/>
    <w:rsid w:val="004E2EE8"/>
    <w:rsid w:val="004E3146"/>
    <w:rsid w:val="004E337D"/>
    <w:rsid w:val="004E3A88"/>
    <w:rsid w:val="004E3CFA"/>
    <w:rsid w:val="004E3EB8"/>
    <w:rsid w:val="004E4829"/>
    <w:rsid w:val="004E4C4B"/>
    <w:rsid w:val="004E50D5"/>
    <w:rsid w:val="004E52C0"/>
    <w:rsid w:val="004E612B"/>
    <w:rsid w:val="004E69CB"/>
    <w:rsid w:val="004E6D22"/>
    <w:rsid w:val="004E6F62"/>
    <w:rsid w:val="004F0190"/>
    <w:rsid w:val="004F090D"/>
    <w:rsid w:val="004F1929"/>
    <w:rsid w:val="004F1BC7"/>
    <w:rsid w:val="004F2D45"/>
    <w:rsid w:val="004F387A"/>
    <w:rsid w:val="004F3B10"/>
    <w:rsid w:val="004F3B12"/>
    <w:rsid w:val="004F43E4"/>
    <w:rsid w:val="004F4803"/>
    <w:rsid w:val="004F50F3"/>
    <w:rsid w:val="004F5FA9"/>
    <w:rsid w:val="004F601F"/>
    <w:rsid w:val="004F6043"/>
    <w:rsid w:val="004F6A40"/>
    <w:rsid w:val="004F6CA9"/>
    <w:rsid w:val="004F7570"/>
    <w:rsid w:val="004F7946"/>
    <w:rsid w:val="004F7A0B"/>
    <w:rsid w:val="004F7F89"/>
    <w:rsid w:val="00501732"/>
    <w:rsid w:val="00501FF5"/>
    <w:rsid w:val="00502EB1"/>
    <w:rsid w:val="00504112"/>
    <w:rsid w:val="005042DB"/>
    <w:rsid w:val="00504F21"/>
    <w:rsid w:val="005057C8"/>
    <w:rsid w:val="00505CF9"/>
    <w:rsid w:val="00506A5C"/>
    <w:rsid w:val="00507369"/>
    <w:rsid w:val="00507896"/>
    <w:rsid w:val="00507B51"/>
    <w:rsid w:val="00507CC3"/>
    <w:rsid w:val="00507EA3"/>
    <w:rsid w:val="0051015D"/>
    <w:rsid w:val="00511231"/>
    <w:rsid w:val="005114A4"/>
    <w:rsid w:val="00511ACB"/>
    <w:rsid w:val="00512AA5"/>
    <w:rsid w:val="00512CE1"/>
    <w:rsid w:val="00512F68"/>
    <w:rsid w:val="0051334B"/>
    <w:rsid w:val="00513497"/>
    <w:rsid w:val="00513A41"/>
    <w:rsid w:val="00514430"/>
    <w:rsid w:val="0051591C"/>
    <w:rsid w:val="00515C7C"/>
    <w:rsid w:val="00516166"/>
    <w:rsid w:val="005168C3"/>
    <w:rsid w:val="00517537"/>
    <w:rsid w:val="0051769E"/>
    <w:rsid w:val="00517712"/>
    <w:rsid w:val="00517D5A"/>
    <w:rsid w:val="00520221"/>
    <w:rsid w:val="00521C77"/>
    <w:rsid w:val="00524365"/>
    <w:rsid w:val="0052440B"/>
    <w:rsid w:val="00524BBC"/>
    <w:rsid w:val="00524CEA"/>
    <w:rsid w:val="00525DBB"/>
    <w:rsid w:val="00526411"/>
    <w:rsid w:val="00526558"/>
    <w:rsid w:val="005268B3"/>
    <w:rsid w:val="005270B5"/>
    <w:rsid w:val="0052737C"/>
    <w:rsid w:val="005274F7"/>
    <w:rsid w:val="00527E84"/>
    <w:rsid w:val="00531E04"/>
    <w:rsid w:val="00531E54"/>
    <w:rsid w:val="00531EF4"/>
    <w:rsid w:val="00533D6B"/>
    <w:rsid w:val="005342EE"/>
    <w:rsid w:val="00534982"/>
    <w:rsid w:val="00534EDB"/>
    <w:rsid w:val="00535750"/>
    <w:rsid w:val="00537435"/>
    <w:rsid w:val="00537D5F"/>
    <w:rsid w:val="00540A8B"/>
    <w:rsid w:val="0054178D"/>
    <w:rsid w:val="0054272C"/>
    <w:rsid w:val="00542F5D"/>
    <w:rsid w:val="00544130"/>
    <w:rsid w:val="00544B07"/>
    <w:rsid w:val="00544CC4"/>
    <w:rsid w:val="0054570C"/>
    <w:rsid w:val="005461BB"/>
    <w:rsid w:val="005466D7"/>
    <w:rsid w:val="005472BA"/>
    <w:rsid w:val="005474F6"/>
    <w:rsid w:val="00547586"/>
    <w:rsid w:val="00547908"/>
    <w:rsid w:val="00547A31"/>
    <w:rsid w:val="00547C6F"/>
    <w:rsid w:val="00550019"/>
    <w:rsid w:val="0055100D"/>
    <w:rsid w:val="005511F2"/>
    <w:rsid w:val="00551775"/>
    <w:rsid w:val="00551EB1"/>
    <w:rsid w:val="00551FA1"/>
    <w:rsid w:val="00552739"/>
    <w:rsid w:val="00552FE2"/>
    <w:rsid w:val="00553BB9"/>
    <w:rsid w:val="00554318"/>
    <w:rsid w:val="0055435C"/>
    <w:rsid w:val="005550CA"/>
    <w:rsid w:val="00555AF8"/>
    <w:rsid w:val="00556653"/>
    <w:rsid w:val="00556F82"/>
    <w:rsid w:val="005571D2"/>
    <w:rsid w:val="00557557"/>
    <w:rsid w:val="00557B38"/>
    <w:rsid w:val="00557D15"/>
    <w:rsid w:val="00557E86"/>
    <w:rsid w:val="00561060"/>
    <w:rsid w:val="0056139F"/>
    <w:rsid w:val="00561772"/>
    <w:rsid w:val="00561A34"/>
    <w:rsid w:val="00561E69"/>
    <w:rsid w:val="00561F08"/>
    <w:rsid w:val="00562A06"/>
    <w:rsid w:val="00562B32"/>
    <w:rsid w:val="00562D3F"/>
    <w:rsid w:val="005635E7"/>
    <w:rsid w:val="0056390D"/>
    <w:rsid w:val="00564576"/>
    <w:rsid w:val="00565929"/>
    <w:rsid w:val="00565974"/>
    <w:rsid w:val="00565B05"/>
    <w:rsid w:val="00565C3C"/>
    <w:rsid w:val="005664BB"/>
    <w:rsid w:val="005664CB"/>
    <w:rsid w:val="0056748C"/>
    <w:rsid w:val="0057100D"/>
    <w:rsid w:val="005711F1"/>
    <w:rsid w:val="00573223"/>
    <w:rsid w:val="0057569C"/>
    <w:rsid w:val="00575B47"/>
    <w:rsid w:val="0057638B"/>
    <w:rsid w:val="005764E4"/>
    <w:rsid w:val="005767E6"/>
    <w:rsid w:val="005769D8"/>
    <w:rsid w:val="00577795"/>
    <w:rsid w:val="005779B3"/>
    <w:rsid w:val="005817E4"/>
    <w:rsid w:val="005818F3"/>
    <w:rsid w:val="00582D85"/>
    <w:rsid w:val="00583D00"/>
    <w:rsid w:val="00583D8F"/>
    <w:rsid w:val="0058450A"/>
    <w:rsid w:val="00584E05"/>
    <w:rsid w:val="0058577E"/>
    <w:rsid w:val="00586AB1"/>
    <w:rsid w:val="00587B09"/>
    <w:rsid w:val="005908C9"/>
    <w:rsid w:val="00590A7C"/>
    <w:rsid w:val="00590D0C"/>
    <w:rsid w:val="005911AE"/>
    <w:rsid w:val="005922BD"/>
    <w:rsid w:val="00592DEA"/>
    <w:rsid w:val="0059332F"/>
    <w:rsid w:val="0059537E"/>
    <w:rsid w:val="00595412"/>
    <w:rsid w:val="00595517"/>
    <w:rsid w:val="00596171"/>
    <w:rsid w:val="00596A70"/>
    <w:rsid w:val="00596C24"/>
    <w:rsid w:val="005A0347"/>
    <w:rsid w:val="005A05D8"/>
    <w:rsid w:val="005A0873"/>
    <w:rsid w:val="005A0DEF"/>
    <w:rsid w:val="005A1903"/>
    <w:rsid w:val="005A1AA5"/>
    <w:rsid w:val="005A1C41"/>
    <w:rsid w:val="005A21AE"/>
    <w:rsid w:val="005A2661"/>
    <w:rsid w:val="005A2666"/>
    <w:rsid w:val="005A2B0B"/>
    <w:rsid w:val="005A4E46"/>
    <w:rsid w:val="005A5435"/>
    <w:rsid w:val="005A557E"/>
    <w:rsid w:val="005A576F"/>
    <w:rsid w:val="005A5F8C"/>
    <w:rsid w:val="005A6FCB"/>
    <w:rsid w:val="005A7170"/>
    <w:rsid w:val="005A7386"/>
    <w:rsid w:val="005B03F9"/>
    <w:rsid w:val="005B0AF1"/>
    <w:rsid w:val="005B1069"/>
    <w:rsid w:val="005B1DDD"/>
    <w:rsid w:val="005B3A21"/>
    <w:rsid w:val="005B4059"/>
    <w:rsid w:val="005B47AC"/>
    <w:rsid w:val="005B4DD3"/>
    <w:rsid w:val="005B569E"/>
    <w:rsid w:val="005B5EC3"/>
    <w:rsid w:val="005B62CD"/>
    <w:rsid w:val="005B64FB"/>
    <w:rsid w:val="005B6541"/>
    <w:rsid w:val="005B79B3"/>
    <w:rsid w:val="005B7E3D"/>
    <w:rsid w:val="005C0444"/>
    <w:rsid w:val="005C085D"/>
    <w:rsid w:val="005C0AD9"/>
    <w:rsid w:val="005C1FAE"/>
    <w:rsid w:val="005C2938"/>
    <w:rsid w:val="005C3675"/>
    <w:rsid w:val="005C457D"/>
    <w:rsid w:val="005C55F5"/>
    <w:rsid w:val="005C5917"/>
    <w:rsid w:val="005C5D8D"/>
    <w:rsid w:val="005C7195"/>
    <w:rsid w:val="005D035E"/>
    <w:rsid w:val="005D1059"/>
    <w:rsid w:val="005D1906"/>
    <w:rsid w:val="005D1F92"/>
    <w:rsid w:val="005D2112"/>
    <w:rsid w:val="005D227E"/>
    <w:rsid w:val="005D2946"/>
    <w:rsid w:val="005D327B"/>
    <w:rsid w:val="005D38E9"/>
    <w:rsid w:val="005D38F4"/>
    <w:rsid w:val="005D4A1E"/>
    <w:rsid w:val="005D4A4A"/>
    <w:rsid w:val="005D4B97"/>
    <w:rsid w:val="005D4C15"/>
    <w:rsid w:val="005D5186"/>
    <w:rsid w:val="005D6286"/>
    <w:rsid w:val="005D68EE"/>
    <w:rsid w:val="005D6E8B"/>
    <w:rsid w:val="005D71B0"/>
    <w:rsid w:val="005E0677"/>
    <w:rsid w:val="005E3B80"/>
    <w:rsid w:val="005E40CD"/>
    <w:rsid w:val="005E4D22"/>
    <w:rsid w:val="005E55F3"/>
    <w:rsid w:val="005E5B57"/>
    <w:rsid w:val="005E612E"/>
    <w:rsid w:val="005E6BA2"/>
    <w:rsid w:val="005E7475"/>
    <w:rsid w:val="005F0AB1"/>
    <w:rsid w:val="005F3A6A"/>
    <w:rsid w:val="005F414D"/>
    <w:rsid w:val="005F50A0"/>
    <w:rsid w:val="005F57D1"/>
    <w:rsid w:val="005F5B32"/>
    <w:rsid w:val="005F660D"/>
    <w:rsid w:val="005F6C6A"/>
    <w:rsid w:val="005F75D1"/>
    <w:rsid w:val="005F79BB"/>
    <w:rsid w:val="005F7BED"/>
    <w:rsid w:val="00600D94"/>
    <w:rsid w:val="00601CB9"/>
    <w:rsid w:val="006027FA"/>
    <w:rsid w:val="00602C2C"/>
    <w:rsid w:val="00602FCE"/>
    <w:rsid w:val="0060377C"/>
    <w:rsid w:val="0060412B"/>
    <w:rsid w:val="0060437E"/>
    <w:rsid w:val="00604864"/>
    <w:rsid w:val="00604C7C"/>
    <w:rsid w:val="00605D21"/>
    <w:rsid w:val="00605FE4"/>
    <w:rsid w:val="006061CE"/>
    <w:rsid w:val="0060634B"/>
    <w:rsid w:val="006065BE"/>
    <w:rsid w:val="00606A16"/>
    <w:rsid w:val="00606DE6"/>
    <w:rsid w:val="00606E7C"/>
    <w:rsid w:val="00607174"/>
    <w:rsid w:val="006079C1"/>
    <w:rsid w:val="006102F6"/>
    <w:rsid w:val="00611996"/>
    <w:rsid w:val="00611A32"/>
    <w:rsid w:val="00611F99"/>
    <w:rsid w:val="00613826"/>
    <w:rsid w:val="0061391E"/>
    <w:rsid w:val="00614012"/>
    <w:rsid w:val="006147E3"/>
    <w:rsid w:val="00614A40"/>
    <w:rsid w:val="00614C93"/>
    <w:rsid w:val="006152BC"/>
    <w:rsid w:val="006154DA"/>
    <w:rsid w:val="00616DCB"/>
    <w:rsid w:val="0061729D"/>
    <w:rsid w:val="00620FB2"/>
    <w:rsid w:val="0062151B"/>
    <w:rsid w:val="0062153E"/>
    <w:rsid w:val="00621D4C"/>
    <w:rsid w:val="00621FD3"/>
    <w:rsid w:val="00622091"/>
    <w:rsid w:val="00623544"/>
    <w:rsid w:val="00623639"/>
    <w:rsid w:val="006239F7"/>
    <w:rsid w:val="0062419B"/>
    <w:rsid w:val="006241C1"/>
    <w:rsid w:val="006249EE"/>
    <w:rsid w:val="006258C8"/>
    <w:rsid w:val="00625EBC"/>
    <w:rsid w:val="006301A7"/>
    <w:rsid w:val="00630352"/>
    <w:rsid w:val="00631709"/>
    <w:rsid w:val="0063194D"/>
    <w:rsid w:val="00631A4B"/>
    <w:rsid w:val="00631D88"/>
    <w:rsid w:val="006320E4"/>
    <w:rsid w:val="00632104"/>
    <w:rsid w:val="006327C3"/>
    <w:rsid w:val="00632B5D"/>
    <w:rsid w:val="00633201"/>
    <w:rsid w:val="0063345A"/>
    <w:rsid w:val="00633526"/>
    <w:rsid w:val="00633C32"/>
    <w:rsid w:val="00633C9C"/>
    <w:rsid w:val="006341C9"/>
    <w:rsid w:val="0063435F"/>
    <w:rsid w:val="0063438D"/>
    <w:rsid w:val="0063473D"/>
    <w:rsid w:val="00634740"/>
    <w:rsid w:val="0063486F"/>
    <w:rsid w:val="00635004"/>
    <w:rsid w:val="006357C0"/>
    <w:rsid w:val="00635C61"/>
    <w:rsid w:val="0063667F"/>
    <w:rsid w:val="00636A7D"/>
    <w:rsid w:val="00636D8E"/>
    <w:rsid w:val="00636E08"/>
    <w:rsid w:val="006403CD"/>
    <w:rsid w:val="006404E2"/>
    <w:rsid w:val="00640CB8"/>
    <w:rsid w:val="00641090"/>
    <w:rsid w:val="00641118"/>
    <w:rsid w:val="00641826"/>
    <w:rsid w:val="00641AEB"/>
    <w:rsid w:val="00641D22"/>
    <w:rsid w:val="0064208B"/>
    <w:rsid w:val="00644AFC"/>
    <w:rsid w:val="00644ED7"/>
    <w:rsid w:val="00645865"/>
    <w:rsid w:val="00645A0C"/>
    <w:rsid w:val="006502BC"/>
    <w:rsid w:val="00650C7F"/>
    <w:rsid w:val="00650E57"/>
    <w:rsid w:val="00651673"/>
    <w:rsid w:val="006523C7"/>
    <w:rsid w:val="00652435"/>
    <w:rsid w:val="006553BE"/>
    <w:rsid w:val="0065552C"/>
    <w:rsid w:val="00655A21"/>
    <w:rsid w:val="00655BDF"/>
    <w:rsid w:val="0065631B"/>
    <w:rsid w:val="00657512"/>
    <w:rsid w:val="00657B2A"/>
    <w:rsid w:val="00657F46"/>
    <w:rsid w:val="00660429"/>
    <w:rsid w:val="00661A8D"/>
    <w:rsid w:val="006626E7"/>
    <w:rsid w:val="0066277B"/>
    <w:rsid w:val="0066327D"/>
    <w:rsid w:val="0066375A"/>
    <w:rsid w:val="00664628"/>
    <w:rsid w:val="00665536"/>
    <w:rsid w:val="0066554A"/>
    <w:rsid w:val="006658F9"/>
    <w:rsid w:val="00666388"/>
    <w:rsid w:val="00666B3C"/>
    <w:rsid w:val="00666E86"/>
    <w:rsid w:val="00667029"/>
    <w:rsid w:val="00667120"/>
    <w:rsid w:val="00670A53"/>
    <w:rsid w:val="00670C73"/>
    <w:rsid w:val="00671169"/>
    <w:rsid w:val="00671204"/>
    <w:rsid w:val="006717E4"/>
    <w:rsid w:val="00671C72"/>
    <w:rsid w:val="0067203B"/>
    <w:rsid w:val="00672217"/>
    <w:rsid w:val="00672C73"/>
    <w:rsid w:val="00672C85"/>
    <w:rsid w:val="00673F0E"/>
    <w:rsid w:val="00673F29"/>
    <w:rsid w:val="006740A1"/>
    <w:rsid w:val="006742C3"/>
    <w:rsid w:val="006742C7"/>
    <w:rsid w:val="006747B7"/>
    <w:rsid w:val="006752F9"/>
    <w:rsid w:val="00677CBE"/>
    <w:rsid w:val="00677E58"/>
    <w:rsid w:val="00681163"/>
    <w:rsid w:val="00681C56"/>
    <w:rsid w:val="0068265F"/>
    <w:rsid w:val="00682DE5"/>
    <w:rsid w:val="00682DFA"/>
    <w:rsid w:val="006832DA"/>
    <w:rsid w:val="00683407"/>
    <w:rsid w:val="006838FE"/>
    <w:rsid w:val="00683C7F"/>
    <w:rsid w:val="00683DB1"/>
    <w:rsid w:val="006844F8"/>
    <w:rsid w:val="006846D2"/>
    <w:rsid w:val="00684EE4"/>
    <w:rsid w:val="00686421"/>
    <w:rsid w:val="00690138"/>
    <w:rsid w:val="00690EF5"/>
    <w:rsid w:val="0069103A"/>
    <w:rsid w:val="00691075"/>
    <w:rsid w:val="0069160A"/>
    <w:rsid w:val="0069179F"/>
    <w:rsid w:val="00691A5E"/>
    <w:rsid w:val="006922E4"/>
    <w:rsid w:val="00692A9D"/>
    <w:rsid w:val="00693E5A"/>
    <w:rsid w:val="006948D6"/>
    <w:rsid w:val="00694D46"/>
    <w:rsid w:val="006955F9"/>
    <w:rsid w:val="006961F3"/>
    <w:rsid w:val="00696382"/>
    <w:rsid w:val="00696458"/>
    <w:rsid w:val="00696BEC"/>
    <w:rsid w:val="00696C15"/>
    <w:rsid w:val="00696E9D"/>
    <w:rsid w:val="0069748E"/>
    <w:rsid w:val="00697927"/>
    <w:rsid w:val="00697A0B"/>
    <w:rsid w:val="006A0294"/>
    <w:rsid w:val="006A0C72"/>
    <w:rsid w:val="006A1051"/>
    <w:rsid w:val="006A141F"/>
    <w:rsid w:val="006A18A8"/>
    <w:rsid w:val="006A20BC"/>
    <w:rsid w:val="006A2409"/>
    <w:rsid w:val="006A2F31"/>
    <w:rsid w:val="006A3EB3"/>
    <w:rsid w:val="006A40E2"/>
    <w:rsid w:val="006A4A6D"/>
    <w:rsid w:val="006A4F70"/>
    <w:rsid w:val="006A5386"/>
    <w:rsid w:val="006A595F"/>
    <w:rsid w:val="006A74FF"/>
    <w:rsid w:val="006A7903"/>
    <w:rsid w:val="006B01DA"/>
    <w:rsid w:val="006B0B28"/>
    <w:rsid w:val="006B1878"/>
    <w:rsid w:val="006B336D"/>
    <w:rsid w:val="006B4549"/>
    <w:rsid w:val="006B56A5"/>
    <w:rsid w:val="006C00F5"/>
    <w:rsid w:val="006C04F8"/>
    <w:rsid w:val="006C0E00"/>
    <w:rsid w:val="006C100F"/>
    <w:rsid w:val="006C1426"/>
    <w:rsid w:val="006C18FF"/>
    <w:rsid w:val="006C1C9A"/>
    <w:rsid w:val="006C2272"/>
    <w:rsid w:val="006C27E5"/>
    <w:rsid w:val="006C293B"/>
    <w:rsid w:val="006C2B2B"/>
    <w:rsid w:val="006C2F40"/>
    <w:rsid w:val="006C40C3"/>
    <w:rsid w:val="006C4646"/>
    <w:rsid w:val="006C6282"/>
    <w:rsid w:val="006C6654"/>
    <w:rsid w:val="006C695E"/>
    <w:rsid w:val="006C6E3A"/>
    <w:rsid w:val="006C7135"/>
    <w:rsid w:val="006C731C"/>
    <w:rsid w:val="006D1113"/>
    <w:rsid w:val="006D120F"/>
    <w:rsid w:val="006D1E97"/>
    <w:rsid w:val="006D4408"/>
    <w:rsid w:val="006D5214"/>
    <w:rsid w:val="006D73AA"/>
    <w:rsid w:val="006E0306"/>
    <w:rsid w:val="006E04B1"/>
    <w:rsid w:val="006E06FA"/>
    <w:rsid w:val="006E2258"/>
    <w:rsid w:val="006E225B"/>
    <w:rsid w:val="006E3044"/>
    <w:rsid w:val="006E3099"/>
    <w:rsid w:val="006E3165"/>
    <w:rsid w:val="006E36E0"/>
    <w:rsid w:val="006E384C"/>
    <w:rsid w:val="006E3FA8"/>
    <w:rsid w:val="006E3FED"/>
    <w:rsid w:val="006E4EE0"/>
    <w:rsid w:val="006E5090"/>
    <w:rsid w:val="006E56B1"/>
    <w:rsid w:val="006E5902"/>
    <w:rsid w:val="006E6532"/>
    <w:rsid w:val="006E69C2"/>
    <w:rsid w:val="006E7297"/>
    <w:rsid w:val="006F0779"/>
    <w:rsid w:val="006F0E62"/>
    <w:rsid w:val="006F104F"/>
    <w:rsid w:val="006F19B0"/>
    <w:rsid w:val="006F2E18"/>
    <w:rsid w:val="006F30A1"/>
    <w:rsid w:val="006F51C6"/>
    <w:rsid w:val="006F52A5"/>
    <w:rsid w:val="006F66A3"/>
    <w:rsid w:val="006F6DAE"/>
    <w:rsid w:val="006F74D9"/>
    <w:rsid w:val="0070002F"/>
    <w:rsid w:val="0070137C"/>
    <w:rsid w:val="007017E4"/>
    <w:rsid w:val="00701BDA"/>
    <w:rsid w:val="00701D00"/>
    <w:rsid w:val="00702CBA"/>
    <w:rsid w:val="007037D4"/>
    <w:rsid w:val="0070647F"/>
    <w:rsid w:val="00707663"/>
    <w:rsid w:val="007076AD"/>
    <w:rsid w:val="00707F99"/>
    <w:rsid w:val="007106EF"/>
    <w:rsid w:val="007115BE"/>
    <w:rsid w:val="007119CF"/>
    <w:rsid w:val="0071267E"/>
    <w:rsid w:val="00712C84"/>
    <w:rsid w:val="00714775"/>
    <w:rsid w:val="00714E65"/>
    <w:rsid w:val="00715A53"/>
    <w:rsid w:val="00715B1D"/>
    <w:rsid w:val="007167F4"/>
    <w:rsid w:val="00717B68"/>
    <w:rsid w:val="007204CB"/>
    <w:rsid w:val="00720F4F"/>
    <w:rsid w:val="0072102F"/>
    <w:rsid w:val="0072103A"/>
    <w:rsid w:val="00721624"/>
    <w:rsid w:val="0072193B"/>
    <w:rsid w:val="00721A88"/>
    <w:rsid w:val="0072238E"/>
    <w:rsid w:val="00723845"/>
    <w:rsid w:val="00723992"/>
    <w:rsid w:val="0072469E"/>
    <w:rsid w:val="00725D6C"/>
    <w:rsid w:val="00726622"/>
    <w:rsid w:val="007271E2"/>
    <w:rsid w:val="007277A4"/>
    <w:rsid w:val="00727F0F"/>
    <w:rsid w:val="0073012E"/>
    <w:rsid w:val="00730DC7"/>
    <w:rsid w:val="00730E25"/>
    <w:rsid w:val="00731962"/>
    <w:rsid w:val="00732260"/>
    <w:rsid w:val="00732A35"/>
    <w:rsid w:val="00733680"/>
    <w:rsid w:val="00733AE3"/>
    <w:rsid w:val="0073453E"/>
    <w:rsid w:val="007357B7"/>
    <w:rsid w:val="007362A5"/>
    <w:rsid w:val="007363DB"/>
    <w:rsid w:val="00736A62"/>
    <w:rsid w:val="007375FF"/>
    <w:rsid w:val="00737B3B"/>
    <w:rsid w:val="00737CF0"/>
    <w:rsid w:val="00737F9C"/>
    <w:rsid w:val="0074154E"/>
    <w:rsid w:val="00741647"/>
    <w:rsid w:val="007418F7"/>
    <w:rsid w:val="00742459"/>
    <w:rsid w:val="00742644"/>
    <w:rsid w:val="007426B8"/>
    <w:rsid w:val="00742BAF"/>
    <w:rsid w:val="00742E23"/>
    <w:rsid w:val="00743353"/>
    <w:rsid w:val="00744035"/>
    <w:rsid w:val="00744865"/>
    <w:rsid w:val="007450B8"/>
    <w:rsid w:val="007453F8"/>
    <w:rsid w:val="00745543"/>
    <w:rsid w:val="00745724"/>
    <w:rsid w:val="00747F97"/>
    <w:rsid w:val="00750249"/>
    <w:rsid w:val="00751016"/>
    <w:rsid w:val="0075296F"/>
    <w:rsid w:val="007530D8"/>
    <w:rsid w:val="00753127"/>
    <w:rsid w:val="00753685"/>
    <w:rsid w:val="00753FE6"/>
    <w:rsid w:val="007550A9"/>
    <w:rsid w:val="00755A59"/>
    <w:rsid w:val="007565B9"/>
    <w:rsid w:val="00756609"/>
    <w:rsid w:val="00756C50"/>
    <w:rsid w:val="00756CE2"/>
    <w:rsid w:val="00757170"/>
    <w:rsid w:val="007571A6"/>
    <w:rsid w:val="0075765C"/>
    <w:rsid w:val="0075795F"/>
    <w:rsid w:val="007612CD"/>
    <w:rsid w:val="00762F18"/>
    <w:rsid w:val="00763CA4"/>
    <w:rsid w:val="00763CCB"/>
    <w:rsid w:val="00764006"/>
    <w:rsid w:val="007642F1"/>
    <w:rsid w:val="00764CEA"/>
    <w:rsid w:val="00764D1B"/>
    <w:rsid w:val="007661C9"/>
    <w:rsid w:val="00766B0B"/>
    <w:rsid w:val="007700B6"/>
    <w:rsid w:val="00770244"/>
    <w:rsid w:val="0077056F"/>
    <w:rsid w:val="007708C5"/>
    <w:rsid w:val="007715D1"/>
    <w:rsid w:val="007717A8"/>
    <w:rsid w:val="00771AD4"/>
    <w:rsid w:val="0077257B"/>
    <w:rsid w:val="00772682"/>
    <w:rsid w:val="00772777"/>
    <w:rsid w:val="00774898"/>
    <w:rsid w:val="00774E7C"/>
    <w:rsid w:val="0077523E"/>
    <w:rsid w:val="00775FD0"/>
    <w:rsid w:val="00776D8E"/>
    <w:rsid w:val="00777617"/>
    <w:rsid w:val="00777EF6"/>
    <w:rsid w:val="007812CC"/>
    <w:rsid w:val="007817A3"/>
    <w:rsid w:val="00781973"/>
    <w:rsid w:val="007824CA"/>
    <w:rsid w:val="00782B61"/>
    <w:rsid w:val="0078302C"/>
    <w:rsid w:val="00783923"/>
    <w:rsid w:val="0078393D"/>
    <w:rsid w:val="00783CA4"/>
    <w:rsid w:val="00784DEC"/>
    <w:rsid w:val="007850A7"/>
    <w:rsid w:val="007859A2"/>
    <w:rsid w:val="00785B6C"/>
    <w:rsid w:val="0078639B"/>
    <w:rsid w:val="0078663D"/>
    <w:rsid w:val="007902E2"/>
    <w:rsid w:val="00792861"/>
    <w:rsid w:val="0079319E"/>
    <w:rsid w:val="00793372"/>
    <w:rsid w:val="00793769"/>
    <w:rsid w:val="00793C5E"/>
    <w:rsid w:val="00794648"/>
    <w:rsid w:val="00796736"/>
    <w:rsid w:val="00796873"/>
    <w:rsid w:val="00796FD5"/>
    <w:rsid w:val="00797253"/>
    <w:rsid w:val="00797AB9"/>
    <w:rsid w:val="007A0440"/>
    <w:rsid w:val="007A094A"/>
    <w:rsid w:val="007A0FAC"/>
    <w:rsid w:val="007A1357"/>
    <w:rsid w:val="007A17A9"/>
    <w:rsid w:val="007A1D29"/>
    <w:rsid w:val="007A1E0C"/>
    <w:rsid w:val="007A2107"/>
    <w:rsid w:val="007A3EA2"/>
    <w:rsid w:val="007A4009"/>
    <w:rsid w:val="007A447B"/>
    <w:rsid w:val="007A45EB"/>
    <w:rsid w:val="007A495B"/>
    <w:rsid w:val="007A5191"/>
    <w:rsid w:val="007A5DC4"/>
    <w:rsid w:val="007A61AB"/>
    <w:rsid w:val="007A6719"/>
    <w:rsid w:val="007A6A42"/>
    <w:rsid w:val="007A6A91"/>
    <w:rsid w:val="007A707A"/>
    <w:rsid w:val="007A722C"/>
    <w:rsid w:val="007A7722"/>
    <w:rsid w:val="007B01C1"/>
    <w:rsid w:val="007B0245"/>
    <w:rsid w:val="007B03A4"/>
    <w:rsid w:val="007B0720"/>
    <w:rsid w:val="007B0CB8"/>
    <w:rsid w:val="007B0E5A"/>
    <w:rsid w:val="007B13CD"/>
    <w:rsid w:val="007B1654"/>
    <w:rsid w:val="007B1A44"/>
    <w:rsid w:val="007B1D6A"/>
    <w:rsid w:val="007B202A"/>
    <w:rsid w:val="007B20CC"/>
    <w:rsid w:val="007B29C7"/>
    <w:rsid w:val="007B2B35"/>
    <w:rsid w:val="007B379E"/>
    <w:rsid w:val="007B3C33"/>
    <w:rsid w:val="007B3E5A"/>
    <w:rsid w:val="007B41B9"/>
    <w:rsid w:val="007B41F8"/>
    <w:rsid w:val="007B54DC"/>
    <w:rsid w:val="007B5ED7"/>
    <w:rsid w:val="007B5F84"/>
    <w:rsid w:val="007B617B"/>
    <w:rsid w:val="007B6DE8"/>
    <w:rsid w:val="007B734E"/>
    <w:rsid w:val="007B7E21"/>
    <w:rsid w:val="007C02E8"/>
    <w:rsid w:val="007C02FE"/>
    <w:rsid w:val="007C06F2"/>
    <w:rsid w:val="007C116E"/>
    <w:rsid w:val="007C22C7"/>
    <w:rsid w:val="007C22C9"/>
    <w:rsid w:val="007C270B"/>
    <w:rsid w:val="007C2B97"/>
    <w:rsid w:val="007C44EB"/>
    <w:rsid w:val="007C53AC"/>
    <w:rsid w:val="007C55FB"/>
    <w:rsid w:val="007C5E36"/>
    <w:rsid w:val="007C6331"/>
    <w:rsid w:val="007C6E49"/>
    <w:rsid w:val="007C7323"/>
    <w:rsid w:val="007D0326"/>
    <w:rsid w:val="007D1BE7"/>
    <w:rsid w:val="007D3466"/>
    <w:rsid w:val="007D4977"/>
    <w:rsid w:val="007D4D85"/>
    <w:rsid w:val="007D6A6A"/>
    <w:rsid w:val="007D7752"/>
    <w:rsid w:val="007E02CD"/>
    <w:rsid w:val="007E02E8"/>
    <w:rsid w:val="007E05F7"/>
    <w:rsid w:val="007E0C6A"/>
    <w:rsid w:val="007E1E5A"/>
    <w:rsid w:val="007E2681"/>
    <w:rsid w:val="007E3212"/>
    <w:rsid w:val="007E4C08"/>
    <w:rsid w:val="007E5AB1"/>
    <w:rsid w:val="007E5D1C"/>
    <w:rsid w:val="007E6715"/>
    <w:rsid w:val="007E6CA0"/>
    <w:rsid w:val="007E7424"/>
    <w:rsid w:val="007E74B2"/>
    <w:rsid w:val="007F00EF"/>
    <w:rsid w:val="007F010D"/>
    <w:rsid w:val="007F0677"/>
    <w:rsid w:val="007F0703"/>
    <w:rsid w:val="007F0E2C"/>
    <w:rsid w:val="007F0F2D"/>
    <w:rsid w:val="007F209E"/>
    <w:rsid w:val="007F2162"/>
    <w:rsid w:val="007F2281"/>
    <w:rsid w:val="007F277D"/>
    <w:rsid w:val="007F4663"/>
    <w:rsid w:val="007F5868"/>
    <w:rsid w:val="007F5BEB"/>
    <w:rsid w:val="007F71F6"/>
    <w:rsid w:val="007F78CB"/>
    <w:rsid w:val="007F79F3"/>
    <w:rsid w:val="00801514"/>
    <w:rsid w:val="00801DF1"/>
    <w:rsid w:val="00802492"/>
    <w:rsid w:val="00803255"/>
    <w:rsid w:val="008038F3"/>
    <w:rsid w:val="008039DC"/>
    <w:rsid w:val="00803CF2"/>
    <w:rsid w:val="008041BE"/>
    <w:rsid w:val="008052A4"/>
    <w:rsid w:val="008054AF"/>
    <w:rsid w:val="0080576A"/>
    <w:rsid w:val="00805DE3"/>
    <w:rsid w:val="0080741C"/>
    <w:rsid w:val="00807524"/>
    <w:rsid w:val="0080790A"/>
    <w:rsid w:val="00807FAC"/>
    <w:rsid w:val="00810271"/>
    <w:rsid w:val="00811009"/>
    <w:rsid w:val="00811081"/>
    <w:rsid w:val="008124ED"/>
    <w:rsid w:val="00813484"/>
    <w:rsid w:val="00813C5A"/>
    <w:rsid w:val="0081503D"/>
    <w:rsid w:val="00815088"/>
    <w:rsid w:val="00815332"/>
    <w:rsid w:val="0081632A"/>
    <w:rsid w:val="008164FD"/>
    <w:rsid w:val="00816533"/>
    <w:rsid w:val="0081715C"/>
    <w:rsid w:val="0081725D"/>
    <w:rsid w:val="008176F4"/>
    <w:rsid w:val="008178B7"/>
    <w:rsid w:val="00820DC9"/>
    <w:rsid w:val="00821CD5"/>
    <w:rsid w:val="0082334C"/>
    <w:rsid w:val="00824283"/>
    <w:rsid w:val="008259E1"/>
    <w:rsid w:val="00825E6C"/>
    <w:rsid w:val="00826202"/>
    <w:rsid w:val="00826CF1"/>
    <w:rsid w:val="00826D6E"/>
    <w:rsid w:val="008272BC"/>
    <w:rsid w:val="00827B58"/>
    <w:rsid w:val="00827D11"/>
    <w:rsid w:val="00830FB3"/>
    <w:rsid w:val="00831427"/>
    <w:rsid w:val="008315DE"/>
    <w:rsid w:val="00831A45"/>
    <w:rsid w:val="00831F2C"/>
    <w:rsid w:val="008321B9"/>
    <w:rsid w:val="00832976"/>
    <w:rsid w:val="00832C51"/>
    <w:rsid w:val="00833617"/>
    <w:rsid w:val="00833994"/>
    <w:rsid w:val="00833D5E"/>
    <w:rsid w:val="00835389"/>
    <w:rsid w:val="0083600A"/>
    <w:rsid w:val="008361F3"/>
    <w:rsid w:val="00836343"/>
    <w:rsid w:val="00836AD8"/>
    <w:rsid w:val="00836DE8"/>
    <w:rsid w:val="008373E7"/>
    <w:rsid w:val="00837595"/>
    <w:rsid w:val="00840417"/>
    <w:rsid w:val="008405D2"/>
    <w:rsid w:val="00840971"/>
    <w:rsid w:val="00841205"/>
    <w:rsid w:val="0084124A"/>
    <w:rsid w:val="00842208"/>
    <w:rsid w:val="00842217"/>
    <w:rsid w:val="0084235B"/>
    <w:rsid w:val="00842713"/>
    <w:rsid w:val="00842ECD"/>
    <w:rsid w:val="008436D1"/>
    <w:rsid w:val="00843E2D"/>
    <w:rsid w:val="00844321"/>
    <w:rsid w:val="00846493"/>
    <w:rsid w:val="00846951"/>
    <w:rsid w:val="00847218"/>
    <w:rsid w:val="00847486"/>
    <w:rsid w:val="008475EF"/>
    <w:rsid w:val="00847A9A"/>
    <w:rsid w:val="00850770"/>
    <w:rsid w:val="00850B05"/>
    <w:rsid w:val="00850B1B"/>
    <w:rsid w:val="008517FF"/>
    <w:rsid w:val="00851B89"/>
    <w:rsid w:val="0085224D"/>
    <w:rsid w:val="008534E9"/>
    <w:rsid w:val="00853D4E"/>
    <w:rsid w:val="00854181"/>
    <w:rsid w:val="008546A4"/>
    <w:rsid w:val="00854B80"/>
    <w:rsid w:val="00856270"/>
    <w:rsid w:val="008562C1"/>
    <w:rsid w:val="00856BB2"/>
    <w:rsid w:val="008572AE"/>
    <w:rsid w:val="00857613"/>
    <w:rsid w:val="00857807"/>
    <w:rsid w:val="00857A6B"/>
    <w:rsid w:val="00857AEE"/>
    <w:rsid w:val="00857BE5"/>
    <w:rsid w:val="008607AD"/>
    <w:rsid w:val="00861169"/>
    <w:rsid w:val="008631C4"/>
    <w:rsid w:val="008637A2"/>
    <w:rsid w:val="00863A21"/>
    <w:rsid w:val="00863E02"/>
    <w:rsid w:val="0086453E"/>
    <w:rsid w:val="0086485B"/>
    <w:rsid w:val="008649AD"/>
    <w:rsid w:val="008661DD"/>
    <w:rsid w:val="008666FE"/>
    <w:rsid w:val="00866F89"/>
    <w:rsid w:val="0086725B"/>
    <w:rsid w:val="00867DE2"/>
    <w:rsid w:val="008702D7"/>
    <w:rsid w:val="00870968"/>
    <w:rsid w:val="0087173F"/>
    <w:rsid w:val="00871DA1"/>
    <w:rsid w:val="0087204C"/>
    <w:rsid w:val="0087204F"/>
    <w:rsid w:val="008723F8"/>
    <w:rsid w:val="00872703"/>
    <w:rsid w:val="00872CDA"/>
    <w:rsid w:val="00872ED9"/>
    <w:rsid w:val="00872FD4"/>
    <w:rsid w:val="00873707"/>
    <w:rsid w:val="00874EAF"/>
    <w:rsid w:val="00875B92"/>
    <w:rsid w:val="00875E34"/>
    <w:rsid w:val="00876297"/>
    <w:rsid w:val="00876FE8"/>
    <w:rsid w:val="00877852"/>
    <w:rsid w:val="00877B2B"/>
    <w:rsid w:val="00880833"/>
    <w:rsid w:val="00880903"/>
    <w:rsid w:val="00882A17"/>
    <w:rsid w:val="00882EF1"/>
    <w:rsid w:val="008831C5"/>
    <w:rsid w:val="0088345C"/>
    <w:rsid w:val="008836E0"/>
    <w:rsid w:val="00883E90"/>
    <w:rsid w:val="0088408F"/>
    <w:rsid w:val="008855EC"/>
    <w:rsid w:val="008858B2"/>
    <w:rsid w:val="00885F93"/>
    <w:rsid w:val="00886182"/>
    <w:rsid w:val="008865FA"/>
    <w:rsid w:val="00887D31"/>
    <w:rsid w:val="008904FA"/>
    <w:rsid w:val="00890E9A"/>
    <w:rsid w:val="00891793"/>
    <w:rsid w:val="008917B7"/>
    <w:rsid w:val="00891EA7"/>
    <w:rsid w:val="00893D55"/>
    <w:rsid w:val="008950CF"/>
    <w:rsid w:val="008951E8"/>
    <w:rsid w:val="00895DC1"/>
    <w:rsid w:val="00896506"/>
    <w:rsid w:val="0089657C"/>
    <w:rsid w:val="00896EFC"/>
    <w:rsid w:val="008970FB"/>
    <w:rsid w:val="00897581"/>
    <w:rsid w:val="00897732"/>
    <w:rsid w:val="008978FA"/>
    <w:rsid w:val="00897DD4"/>
    <w:rsid w:val="00897E1A"/>
    <w:rsid w:val="008A02B5"/>
    <w:rsid w:val="008A06E1"/>
    <w:rsid w:val="008A0D00"/>
    <w:rsid w:val="008A1100"/>
    <w:rsid w:val="008A1308"/>
    <w:rsid w:val="008A1993"/>
    <w:rsid w:val="008A1BFA"/>
    <w:rsid w:val="008A1C8A"/>
    <w:rsid w:val="008A20E4"/>
    <w:rsid w:val="008A2A55"/>
    <w:rsid w:val="008A321B"/>
    <w:rsid w:val="008A36A8"/>
    <w:rsid w:val="008A399A"/>
    <w:rsid w:val="008A40E8"/>
    <w:rsid w:val="008A4649"/>
    <w:rsid w:val="008A4C85"/>
    <w:rsid w:val="008A5670"/>
    <w:rsid w:val="008A5B02"/>
    <w:rsid w:val="008A5D90"/>
    <w:rsid w:val="008A65B7"/>
    <w:rsid w:val="008A6E44"/>
    <w:rsid w:val="008A7137"/>
    <w:rsid w:val="008A7C6A"/>
    <w:rsid w:val="008A7C6C"/>
    <w:rsid w:val="008B019E"/>
    <w:rsid w:val="008B0717"/>
    <w:rsid w:val="008B2F49"/>
    <w:rsid w:val="008B36BF"/>
    <w:rsid w:val="008B3B55"/>
    <w:rsid w:val="008B3EBE"/>
    <w:rsid w:val="008B4038"/>
    <w:rsid w:val="008B4541"/>
    <w:rsid w:val="008B4A35"/>
    <w:rsid w:val="008B53BF"/>
    <w:rsid w:val="008B5801"/>
    <w:rsid w:val="008B6597"/>
    <w:rsid w:val="008B6A28"/>
    <w:rsid w:val="008B7616"/>
    <w:rsid w:val="008B7DA6"/>
    <w:rsid w:val="008C072C"/>
    <w:rsid w:val="008C2EFA"/>
    <w:rsid w:val="008C3F1F"/>
    <w:rsid w:val="008C40AA"/>
    <w:rsid w:val="008C7707"/>
    <w:rsid w:val="008C7B65"/>
    <w:rsid w:val="008C7E16"/>
    <w:rsid w:val="008D04D1"/>
    <w:rsid w:val="008D0508"/>
    <w:rsid w:val="008D0DBA"/>
    <w:rsid w:val="008D271A"/>
    <w:rsid w:val="008D28BD"/>
    <w:rsid w:val="008D2A00"/>
    <w:rsid w:val="008D505C"/>
    <w:rsid w:val="008D54A4"/>
    <w:rsid w:val="008D558B"/>
    <w:rsid w:val="008D561A"/>
    <w:rsid w:val="008D5853"/>
    <w:rsid w:val="008D5FF1"/>
    <w:rsid w:val="008D619D"/>
    <w:rsid w:val="008D63A8"/>
    <w:rsid w:val="008D68B9"/>
    <w:rsid w:val="008D71B1"/>
    <w:rsid w:val="008D78CB"/>
    <w:rsid w:val="008E023D"/>
    <w:rsid w:val="008E05CD"/>
    <w:rsid w:val="008E1E42"/>
    <w:rsid w:val="008E3CA6"/>
    <w:rsid w:val="008E3D58"/>
    <w:rsid w:val="008E41D4"/>
    <w:rsid w:val="008E4951"/>
    <w:rsid w:val="008E4FA5"/>
    <w:rsid w:val="008E5153"/>
    <w:rsid w:val="008E7B89"/>
    <w:rsid w:val="008E7FBF"/>
    <w:rsid w:val="008F0648"/>
    <w:rsid w:val="008F2219"/>
    <w:rsid w:val="008F24DC"/>
    <w:rsid w:val="008F2649"/>
    <w:rsid w:val="008F333D"/>
    <w:rsid w:val="008F4CB5"/>
    <w:rsid w:val="008F55DF"/>
    <w:rsid w:val="008F56D3"/>
    <w:rsid w:val="008F6BCF"/>
    <w:rsid w:val="008F7245"/>
    <w:rsid w:val="008F7364"/>
    <w:rsid w:val="008F7874"/>
    <w:rsid w:val="009003BD"/>
    <w:rsid w:val="00900E1E"/>
    <w:rsid w:val="009013DD"/>
    <w:rsid w:val="0090171D"/>
    <w:rsid w:val="00901804"/>
    <w:rsid w:val="00901BED"/>
    <w:rsid w:val="0090223A"/>
    <w:rsid w:val="009022B4"/>
    <w:rsid w:val="00902BD4"/>
    <w:rsid w:val="009040DC"/>
    <w:rsid w:val="009052F2"/>
    <w:rsid w:val="009057CD"/>
    <w:rsid w:val="00905FC5"/>
    <w:rsid w:val="00906281"/>
    <w:rsid w:val="00906555"/>
    <w:rsid w:val="00906F14"/>
    <w:rsid w:val="009073D3"/>
    <w:rsid w:val="009078F8"/>
    <w:rsid w:val="00907D26"/>
    <w:rsid w:val="00907EC7"/>
    <w:rsid w:val="009103F5"/>
    <w:rsid w:val="00910A05"/>
    <w:rsid w:val="00911F4D"/>
    <w:rsid w:val="0091384F"/>
    <w:rsid w:val="00913969"/>
    <w:rsid w:val="00913E3B"/>
    <w:rsid w:val="0091428B"/>
    <w:rsid w:val="0091442C"/>
    <w:rsid w:val="00914EF4"/>
    <w:rsid w:val="00915099"/>
    <w:rsid w:val="00915B39"/>
    <w:rsid w:val="00915F63"/>
    <w:rsid w:val="0091777A"/>
    <w:rsid w:val="00917B65"/>
    <w:rsid w:val="009205B7"/>
    <w:rsid w:val="00920D02"/>
    <w:rsid w:val="009212B1"/>
    <w:rsid w:val="00921E96"/>
    <w:rsid w:val="00922F24"/>
    <w:rsid w:val="00923091"/>
    <w:rsid w:val="00923C22"/>
    <w:rsid w:val="009241A5"/>
    <w:rsid w:val="00924BE0"/>
    <w:rsid w:val="00925587"/>
    <w:rsid w:val="0092574F"/>
    <w:rsid w:val="009262E6"/>
    <w:rsid w:val="00926314"/>
    <w:rsid w:val="00926D55"/>
    <w:rsid w:val="00927A52"/>
    <w:rsid w:val="00927DB1"/>
    <w:rsid w:val="00927E9F"/>
    <w:rsid w:val="0093060A"/>
    <w:rsid w:val="00930682"/>
    <w:rsid w:val="00930A87"/>
    <w:rsid w:val="00931684"/>
    <w:rsid w:val="009322BB"/>
    <w:rsid w:val="00932A08"/>
    <w:rsid w:val="00932D5C"/>
    <w:rsid w:val="00933326"/>
    <w:rsid w:val="00933471"/>
    <w:rsid w:val="00933497"/>
    <w:rsid w:val="009349D4"/>
    <w:rsid w:val="00934FCC"/>
    <w:rsid w:val="00936042"/>
    <w:rsid w:val="0093625F"/>
    <w:rsid w:val="009379B9"/>
    <w:rsid w:val="00937C58"/>
    <w:rsid w:val="00937E0F"/>
    <w:rsid w:val="00940793"/>
    <w:rsid w:val="00942503"/>
    <w:rsid w:val="00944337"/>
    <w:rsid w:val="00944818"/>
    <w:rsid w:val="00944A86"/>
    <w:rsid w:val="00944C73"/>
    <w:rsid w:val="009455B1"/>
    <w:rsid w:val="00945B81"/>
    <w:rsid w:val="00945E8A"/>
    <w:rsid w:val="0094640E"/>
    <w:rsid w:val="0094654A"/>
    <w:rsid w:val="009469C7"/>
    <w:rsid w:val="00946CCC"/>
    <w:rsid w:val="00950149"/>
    <w:rsid w:val="00951212"/>
    <w:rsid w:val="009518AE"/>
    <w:rsid w:val="00951DB5"/>
    <w:rsid w:val="009528E8"/>
    <w:rsid w:val="00952A8B"/>
    <w:rsid w:val="009535D7"/>
    <w:rsid w:val="00953875"/>
    <w:rsid w:val="00954087"/>
    <w:rsid w:val="0095425C"/>
    <w:rsid w:val="009542AC"/>
    <w:rsid w:val="00954770"/>
    <w:rsid w:val="009549FC"/>
    <w:rsid w:val="00954AA7"/>
    <w:rsid w:val="00956496"/>
    <w:rsid w:val="0096023D"/>
    <w:rsid w:val="00960570"/>
    <w:rsid w:val="00960D45"/>
    <w:rsid w:val="009611C5"/>
    <w:rsid w:val="00961F18"/>
    <w:rsid w:val="00962284"/>
    <w:rsid w:val="0096237B"/>
    <w:rsid w:val="00962467"/>
    <w:rsid w:val="009629E9"/>
    <w:rsid w:val="00962D02"/>
    <w:rsid w:val="009630FE"/>
    <w:rsid w:val="009631F4"/>
    <w:rsid w:val="00963D91"/>
    <w:rsid w:val="00964623"/>
    <w:rsid w:val="00964777"/>
    <w:rsid w:val="00965DDE"/>
    <w:rsid w:val="00966857"/>
    <w:rsid w:val="00966AE2"/>
    <w:rsid w:val="00966C63"/>
    <w:rsid w:val="009670DB"/>
    <w:rsid w:val="009671AD"/>
    <w:rsid w:val="009671C7"/>
    <w:rsid w:val="00967430"/>
    <w:rsid w:val="00970165"/>
    <w:rsid w:val="00970DE2"/>
    <w:rsid w:val="009719EB"/>
    <w:rsid w:val="00972BFF"/>
    <w:rsid w:val="00973BE3"/>
    <w:rsid w:val="00973FE3"/>
    <w:rsid w:val="009747BA"/>
    <w:rsid w:val="009748ED"/>
    <w:rsid w:val="0097624F"/>
    <w:rsid w:val="00976FDA"/>
    <w:rsid w:val="009771BB"/>
    <w:rsid w:val="00977BDE"/>
    <w:rsid w:val="009801E2"/>
    <w:rsid w:val="009809C2"/>
    <w:rsid w:val="00980BF3"/>
    <w:rsid w:val="00981985"/>
    <w:rsid w:val="00981C4A"/>
    <w:rsid w:val="00981C64"/>
    <w:rsid w:val="00982264"/>
    <w:rsid w:val="00982DDD"/>
    <w:rsid w:val="00983011"/>
    <w:rsid w:val="009849B9"/>
    <w:rsid w:val="00984BE0"/>
    <w:rsid w:val="00985D5C"/>
    <w:rsid w:val="009869FF"/>
    <w:rsid w:val="00986A2A"/>
    <w:rsid w:val="00987342"/>
    <w:rsid w:val="00987414"/>
    <w:rsid w:val="00987ACC"/>
    <w:rsid w:val="00987B91"/>
    <w:rsid w:val="00987DB3"/>
    <w:rsid w:val="009900AE"/>
    <w:rsid w:val="009908CF"/>
    <w:rsid w:val="009909A1"/>
    <w:rsid w:val="00990A75"/>
    <w:rsid w:val="00990B4D"/>
    <w:rsid w:val="009928E6"/>
    <w:rsid w:val="00992C58"/>
    <w:rsid w:val="00993845"/>
    <w:rsid w:val="00993AFD"/>
    <w:rsid w:val="00993DA8"/>
    <w:rsid w:val="009942EC"/>
    <w:rsid w:val="00994349"/>
    <w:rsid w:val="0099452A"/>
    <w:rsid w:val="009947E1"/>
    <w:rsid w:val="009949F6"/>
    <w:rsid w:val="00995D34"/>
    <w:rsid w:val="00996A13"/>
    <w:rsid w:val="00996ABB"/>
    <w:rsid w:val="00996C2F"/>
    <w:rsid w:val="00996F53"/>
    <w:rsid w:val="00996F85"/>
    <w:rsid w:val="00997A9B"/>
    <w:rsid w:val="009A0318"/>
    <w:rsid w:val="009A0D87"/>
    <w:rsid w:val="009A2681"/>
    <w:rsid w:val="009A3B2E"/>
    <w:rsid w:val="009A3C8B"/>
    <w:rsid w:val="009A44A5"/>
    <w:rsid w:val="009A4D10"/>
    <w:rsid w:val="009A52F5"/>
    <w:rsid w:val="009A62EB"/>
    <w:rsid w:val="009A6C00"/>
    <w:rsid w:val="009A757C"/>
    <w:rsid w:val="009A7CF3"/>
    <w:rsid w:val="009A7E3C"/>
    <w:rsid w:val="009B03C1"/>
    <w:rsid w:val="009B0931"/>
    <w:rsid w:val="009B0D1B"/>
    <w:rsid w:val="009B3551"/>
    <w:rsid w:val="009B43B6"/>
    <w:rsid w:val="009B550C"/>
    <w:rsid w:val="009B6105"/>
    <w:rsid w:val="009B6C63"/>
    <w:rsid w:val="009B74BC"/>
    <w:rsid w:val="009C0448"/>
    <w:rsid w:val="009C05E0"/>
    <w:rsid w:val="009C0741"/>
    <w:rsid w:val="009C0D85"/>
    <w:rsid w:val="009C12B1"/>
    <w:rsid w:val="009C1761"/>
    <w:rsid w:val="009C21BD"/>
    <w:rsid w:val="009C2E31"/>
    <w:rsid w:val="009C3433"/>
    <w:rsid w:val="009C5098"/>
    <w:rsid w:val="009C57C5"/>
    <w:rsid w:val="009C646B"/>
    <w:rsid w:val="009C6751"/>
    <w:rsid w:val="009C6A53"/>
    <w:rsid w:val="009C6ECB"/>
    <w:rsid w:val="009D0D6C"/>
    <w:rsid w:val="009D1C5E"/>
    <w:rsid w:val="009D30D7"/>
    <w:rsid w:val="009D32C8"/>
    <w:rsid w:val="009D37A6"/>
    <w:rsid w:val="009D3DA8"/>
    <w:rsid w:val="009D48F3"/>
    <w:rsid w:val="009D57D5"/>
    <w:rsid w:val="009D5BA8"/>
    <w:rsid w:val="009D624F"/>
    <w:rsid w:val="009D6EF0"/>
    <w:rsid w:val="009D73EF"/>
    <w:rsid w:val="009D7E8E"/>
    <w:rsid w:val="009E0062"/>
    <w:rsid w:val="009E011D"/>
    <w:rsid w:val="009E06C2"/>
    <w:rsid w:val="009E0AF5"/>
    <w:rsid w:val="009E0F34"/>
    <w:rsid w:val="009E136A"/>
    <w:rsid w:val="009E1AE2"/>
    <w:rsid w:val="009E2D99"/>
    <w:rsid w:val="009E2DEE"/>
    <w:rsid w:val="009E3EAC"/>
    <w:rsid w:val="009E4444"/>
    <w:rsid w:val="009E4A8D"/>
    <w:rsid w:val="009E4BE7"/>
    <w:rsid w:val="009E4D0E"/>
    <w:rsid w:val="009E4FCF"/>
    <w:rsid w:val="009E6743"/>
    <w:rsid w:val="009E6C8C"/>
    <w:rsid w:val="009E7139"/>
    <w:rsid w:val="009E7280"/>
    <w:rsid w:val="009E79D7"/>
    <w:rsid w:val="009F010E"/>
    <w:rsid w:val="009F0AD9"/>
    <w:rsid w:val="009F100A"/>
    <w:rsid w:val="009F142B"/>
    <w:rsid w:val="009F169A"/>
    <w:rsid w:val="009F2469"/>
    <w:rsid w:val="009F2755"/>
    <w:rsid w:val="009F2BFA"/>
    <w:rsid w:val="009F3228"/>
    <w:rsid w:val="009F48CC"/>
    <w:rsid w:val="009F50E1"/>
    <w:rsid w:val="009F56C5"/>
    <w:rsid w:val="009F5902"/>
    <w:rsid w:val="009F7265"/>
    <w:rsid w:val="009F7459"/>
    <w:rsid w:val="009F78C2"/>
    <w:rsid w:val="009F7A1B"/>
    <w:rsid w:val="009F7EE3"/>
    <w:rsid w:val="00A0040B"/>
    <w:rsid w:val="00A005B6"/>
    <w:rsid w:val="00A007B2"/>
    <w:rsid w:val="00A01FA3"/>
    <w:rsid w:val="00A0232B"/>
    <w:rsid w:val="00A0596D"/>
    <w:rsid w:val="00A05EFE"/>
    <w:rsid w:val="00A06343"/>
    <w:rsid w:val="00A069D0"/>
    <w:rsid w:val="00A06F98"/>
    <w:rsid w:val="00A07912"/>
    <w:rsid w:val="00A10B9B"/>
    <w:rsid w:val="00A1111E"/>
    <w:rsid w:val="00A116C7"/>
    <w:rsid w:val="00A123C8"/>
    <w:rsid w:val="00A127FA"/>
    <w:rsid w:val="00A12A17"/>
    <w:rsid w:val="00A12A93"/>
    <w:rsid w:val="00A13C17"/>
    <w:rsid w:val="00A13C86"/>
    <w:rsid w:val="00A14382"/>
    <w:rsid w:val="00A1441C"/>
    <w:rsid w:val="00A14E1C"/>
    <w:rsid w:val="00A16F8F"/>
    <w:rsid w:val="00A170FF"/>
    <w:rsid w:val="00A20937"/>
    <w:rsid w:val="00A22042"/>
    <w:rsid w:val="00A221D4"/>
    <w:rsid w:val="00A225E4"/>
    <w:rsid w:val="00A22F2E"/>
    <w:rsid w:val="00A22FFB"/>
    <w:rsid w:val="00A23D6C"/>
    <w:rsid w:val="00A247B3"/>
    <w:rsid w:val="00A24845"/>
    <w:rsid w:val="00A2519A"/>
    <w:rsid w:val="00A2542E"/>
    <w:rsid w:val="00A2568A"/>
    <w:rsid w:val="00A260D6"/>
    <w:rsid w:val="00A26ADD"/>
    <w:rsid w:val="00A27274"/>
    <w:rsid w:val="00A2727E"/>
    <w:rsid w:val="00A27D5E"/>
    <w:rsid w:val="00A30756"/>
    <w:rsid w:val="00A328ED"/>
    <w:rsid w:val="00A33C51"/>
    <w:rsid w:val="00A348CD"/>
    <w:rsid w:val="00A34B38"/>
    <w:rsid w:val="00A353B7"/>
    <w:rsid w:val="00A3558B"/>
    <w:rsid w:val="00A35CDF"/>
    <w:rsid w:val="00A36791"/>
    <w:rsid w:val="00A367CA"/>
    <w:rsid w:val="00A36943"/>
    <w:rsid w:val="00A36F0E"/>
    <w:rsid w:val="00A372D1"/>
    <w:rsid w:val="00A37521"/>
    <w:rsid w:val="00A37CA4"/>
    <w:rsid w:val="00A37DE9"/>
    <w:rsid w:val="00A406EE"/>
    <w:rsid w:val="00A40CF3"/>
    <w:rsid w:val="00A411B0"/>
    <w:rsid w:val="00A411ED"/>
    <w:rsid w:val="00A412C8"/>
    <w:rsid w:val="00A41926"/>
    <w:rsid w:val="00A4218B"/>
    <w:rsid w:val="00A429AC"/>
    <w:rsid w:val="00A42C27"/>
    <w:rsid w:val="00A437CC"/>
    <w:rsid w:val="00A448A1"/>
    <w:rsid w:val="00A449CC"/>
    <w:rsid w:val="00A453FA"/>
    <w:rsid w:val="00A45B52"/>
    <w:rsid w:val="00A45B65"/>
    <w:rsid w:val="00A4610D"/>
    <w:rsid w:val="00A47882"/>
    <w:rsid w:val="00A509E1"/>
    <w:rsid w:val="00A50E7F"/>
    <w:rsid w:val="00A510C1"/>
    <w:rsid w:val="00A5243B"/>
    <w:rsid w:val="00A52B6E"/>
    <w:rsid w:val="00A52CF7"/>
    <w:rsid w:val="00A5300E"/>
    <w:rsid w:val="00A537F4"/>
    <w:rsid w:val="00A538F7"/>
    <w:rsid w:val="00A5473D"/>
    <w:rsid w:val="00A54A24"/>
    <w:rsid w:val="00A55DDA"/>
    <w:rsid w:val="00A566B1"/>
    <w:rsid w:val="00A5687F"/>
    <w:rsid w:val="00A57295"/>
    <w:rsid w:val="00A5790C"/>
    <w:rsid w:val="00A627FF"/>
    <w:rsid w:val="00A63987"/>
    <w:rsid w:val="00A64645"/>
    <w:rsid w:val="00A655BA"/>
    <w:rsid w:val="00A65699"/>
    <w:rsid w:val="00A662DB"/>
    <w:rsid w:val="00A66307"/>
    <w:rsid w:val="00A66AB5"/>
    <w:rsid w:val="00A66CEE"/>
    <w:rsid w:val="00A66EBD"/>
    <w:rsid w:val="00A70C8E"/>
    <w:rsid w:val="00A71465"/>
    <w:rsid w:val="00A71A80"/>
    <w:rsid w:val="00A72DD4"/>
    <w:rsid w:val="00A7340E"/>
    <w:rsid w:val="00A7354B"/>
    <w:rsid w:val="00A73F8F"/>
    <w:rsid w:val="00A74EAC"/>
    <w:rsid w:val="00A763BA"/>
    <w:rsid w:val="00A76C25"/>
    <w:rsid w:val="00A76DC7"/>
    <w:rsid w:val="00A76E75"/>
    <w:rsid w:val="00A7717C"/>
    <w:rsid w:val="00A77374"/>
    <w:rsid w:val="00A80228"/>
    <w:rsid w:val="00A80431"/>
    <w:rsid w:val="00A805A9"/>
    <w:rsid w:val="00A818EE"/>
    <w:rsid w:val="00A8229B"/>
    <w:rsid w:val="00A82B36"/>
    <w:rsid w:val="00A82B53"/>
    <w:rsid w:val="00A82C2E"/>
    <w:rsid w:val="00A83EFF"/>
    <w:rsid w:val="00A84090"/>
    <w:rsid w:val="00A84E2E"/>
    <w:rsid w:val="00A852B4"/>
    <w:rsid w:val="00A85B37"/>
    <w:rsid w:val="00A85CEE"/>
    <w:rsid w:val="00A867E0"/>
    <w:rsid w:val="00A87524"/>
    <w:rsid w:val="00A876B6"/>
    <w:rsid w:val="00A87EFF"/>
    <w:rsid w:val="00A90B08"/>
    <w:rsid w:val="00A90BDA"/>
    <w:rsid w:val="00A91870"/>
    <w:rsid w:val="00A92390"/>
    <w:rsid w:val="00A92663"/>
    <w:rsid w:val="00A92BFD"/>
    <w:rsid w:val="00A93C03"/>
    <w:rsid w:val="00A93C5E"/>
    <w:rsid w:val="00A93E1D"/>
    <w:rsid w:val="00A94401"/>
    <w:rsid w:val="00A94CF9"/>
    <w:rsid w:val="00A9542C"/>
    <w:rsid w:val="00A95BF4"/>
    <w:rsid w:val="00A96341"/>
    <w:rsid w:val="00A978E0"/>
    <w:rsid w:val="00AA010C"/>
    <w:rsid w:val="00AA027C"/>
    <w:rsid w:val="00AA0846"/>
    <w:rsid w:val="00AA0EAF"/>
    <w:rsid w:val="00AA153F"/>
    <w:rsid w:val="00AA2BFE"/>
    <w:rsid w:val="00AA2EF3"/>
    <w:rsid w:val="00AA3A61"/>
    <w:rsid w:val="00AA3F0F"/>
    <w:rsid w:val="00AA475C"/>
    <w:rsid w:val="00AA4ABE"/>
    <w:rsid w:val="00AA4CB7"/>
    <w:rsid w:val="00AA6235"/>
    <w:rsid w:val="00AA6384"/>
    <w:rsid w:val="00AA66BB"/>
    <w:rsid w:val="00AA696C"/>
    <w:rsid w:val="00AA7188"/>
    <w:rsid w:val="00AA78F0"/>
    <w:rsid w:val="00AA799F"/>
    <w:rsid w:val="00AA7B86"/>
    <w:rsid w:val="00AB08C9"/>
    <w:rsid w:val="00AB0F62"/>
    <w:rsid w:val="00AB1390"/>
    <w:rsid w:val="00AB344D"/>
    <w:rsid w:val="00AB3576"/>
    <w:rsid w:val="00AB4BBB"/>
    <w:rsid w:val="00AB5DC1"/>
    <w:rsid w:val="00AB65F8"/>
    <w:rsid w:val="00AB7210"/>
    <w:rsid w:val="00AB7C8B"/>
    <w:rsid w:val="00AC0147"/>
    <w:rsid w:val="00AC0EFB"/>
    <w:rsid w:val="00AC15DB"/>
    <w:rsid w:val="00AC24FC"/>
    <w:rsid w:val="00AC2626"/>
    <w:rsid w:val="00AC2667"/>
    <w:rsid w:val="00AC2E5F"/>
    <w:rsid w:val="00AC312C"/>
    <w:rsid w:val="00AC33E4"/>
    <w:rsid w:val="00AC3564"/>
    <w:rsid w:val="00AC3D3E"/>
    <w:rsid w:val="00AC55E9"/>
    <w:rsid w:val="00AC572E"/>
    <w:rsid w:val="00AC5E9F"/>
    <w:rsid w:val="00AC5F3A"/>
    <w:rsid w:val="00AC6AD7"/>
    <w:rsid w:val="00AC71BB"/>
    <w:rsid w:val="00AC7E10"/>
    <w:rsid w:val="00AD04D8"/>
    <w:rsid w:val="00AD0A51"/>
    <w:rsid w:val="00AD0EA9"/>
    <w:rsid w:val="00AD18F7"/>
    <w:rsid w:val="00AD1955"/>
    <w:rsid w:val="00AD1F18"/>
    <w:rsid w:val="00AD2286"/>
    <w:rsid w:val="00AD3724"/>
    <w:rsid w:val="00AD4B25"/>
    <w:rsid w:val="00AD4F24"/>
    <w:rsid w:val="00AD5410"/>
    <w:rsid w:val="00AD5419"/>
    <w:rsid w:val="00AD558C"/>
    <w:rsid w:val="00AD5CA1"/>
    <w:rsid w:val="00AE02F4"/>
    <w:rsid w:val="00AE04A1"/>
    <w:rsid w:val="00AE0D46"/>
    <w:rsid w:val="00AE1308"/>
    <w:rsid w:val="00AE1B09"/>
    <w:rsid w:val="00AE1F13"/>
    <w:rsid w:val="00AE2377"/>
    <w:rsid w:val="00AE35A0"/>
    <w:rsid w:val="00AE38B0"/>
    <w:rsid w:val="00AE3A5F"/>
    <w:rsid w:val="00AE3F28"/>
    <w:rsid w:val="00AE5906"/>
    <w:rsid w:val="00AE5E89"/>
    <w:rsid w:val="00AE6194"/>
    <w:rsid w:val="00AE6317"/>
    <w:rsid w:val="00AE699A"/>
    <w:rsid w:val="00AE6E7D"/>
    <w:rsid w:val="00AE74C5"/>
    <w:rsid w:val="00AF1D78"/>
    <w:rsid w:val="00AF259F"/>
    <w:rsid w:val="00AF2627"/>
    <w:rsid w:val="00AF3C4A"/>
    <w:rsid w:val="00AF4B9C"/>
    <w:rsid w:val="00AF5780"/>
    <w:rsid w:val="00AF588D"/>
    <w:rsid w:val="00AF5A25"/>
    <w:rsid w:val="00AF5B06"/>
    <w:rsid w:val="00AF5C71"/>
    <w:rsid w:val="00AF6405"/>
    <w:rsid w:val="00AF65DC"/>
    <w:rsid w:val="00AF6E86"/>
    <w:rsid w:val="00AF6FBC"/>
    <w:rsid w:val="00B00BD7"/>
    <w:rsid w:val="00B01F00"/>
    <w:rsid w:val="00B02B2E"/>
    <w:rsid w:val="00B0314C"/>
    <w:rsid w:val="00B040F9"/>
    <w:rsid w:val="00B04142"/>
    <w:rsid w:val="00B04BE6"/>
    <w:rsid w:val="00B04E6C"/>
    <w:rsid w:val="00B05211"/>
    <w:rsid w:val="00B0573A"/>
    <w:rsid w:val="00B05BCD"/>
    <w:rsid w:val="00B05C9E"/>
    <w:rsid w:val="00B05CCE"/>
    <w:rsid w:val="00B078F7"/>
    <w:rsid w:val="00B10938"/>
    <w:rsid w:val="00B11E99"/>
    <w:rsid w:val="00B1250F"/>
    <w:rsid w:val="00B12572"/>
    <w:rsid w:val="00B126A2"/>
    <w:rsid w:val="00B12735"/>
    <w:rsid w:val="00B12861"/>
    <w:rsid w:val="00B13CE1"/>
    <w:rsid w:val="00B13E7C"/>
    <w:rsid w:val="00B1434F"/>
    <w:rsid w:val="00B145C6"/>
    <w:rsid w:val="00B14A87"/>
    <w:rsid w:val="00B14F21"/>
    <w:rsid w:val="00B151F2"/>
    <w:rsid w:val="00B15ADA"/>
    <w:rsid w:val="00B15D24"/>
    <w:rsid w:val="00B15E96"/>
    <w:rsid w:val="00B16D11"/>
    <w:rsid w:val="00B1712B"/>
    <w:rsid w:val="00B17D1B"/>
    <w:rsid w:val="00B202BB"/>
    <w:rsid w:val="00B20DE2"/>
    <w:rsid w:val="00B21064"/>
    <w:rsid w:val="00B22A30"/>
    <w:rsid w:val="00B23AB5"/>
    <w:rsid w:val="00B24B0B"/>
    <w:rsid w:val="00B24C52"/>
    <w:rsid w:val="00B266DD"/>
    <w:rsid w:val="00B26E94"/>
    <w:rsid w:val="00B27B63"/>
    <w:rsid w:val="00B30046"/>
    <w:rsid w:val="00B306B4"/>
    <w:rsid w:val="00B30C65"/>
    <w:rsid w:val="00B30CEA"/>
    <w:rsid w:val="00B3122C"/>
    <w:rsid w:val="00B32A67"/>
    <w:rsid w:val="00B32E73"/>
    <w:rsid w:val="00B33A52"/>
    <w:rsid w:val="00B33E3C"/>
    <w:rsid w:val="00B341E3"/>
    <w:rsid w:val="00B3448A"/>
    <w:rsid w:val="00B345B0"/>
    <w:rsid w:val="00B34A81"/>
    <w:rsid w:val="00B34F29"/>
    <w:rsid w:val="00B35D5F"/>
    <w:rsid w:val="00B36F28"/>
    <w:rsid w:val="00B40232"/>
    <w:rsid w:val="00B403B4"/>
    <w:rsid w:val="00B408F9"/>
    <w:rsid w:val="00B41580"/>
    <w:rsid w:val="00B41874"/>
    <w:rsid w:val="00B4414D"/>
    <w:rsid w:val="00B449B9"/>
    <w:rsid w:val="00B44F99"/>
    <w:rsid w:val="00B4522E"/>
    <w:rsid w:val="00B45DC3"/>
    <w:rsid w:val="00B45EE4"/>
    <w:rsid w:val="00B4622E"/>
    <w:rsid w:val="00B508A7"/>
    <w:rsid w:val="00B50A81"/>
    <w:rsid w:val="00B519CA"/>
    <w:rsid w:val="00B5316C"/>
    <w:rsid w:val="00B53285"/>
    <w:rsid w:val="00B53697"/>
    <w:rsid w:val="00B536EF"/>
    <w:rsid w:val="00B53F78"/>
    <w:rsid w:val="00B54701"/>
    <w:rsid w:val="00B54B20"/>
    <w:rsid w:val="00B55CBA"/>
    <w:rsid w:val="00B566B8"/>
    <w:rsid w:val="00B569C6"/>
    <w:rsid w:val="00B57368"/>
    <w:rsid w:val="00B576AE"/>
    <w:rsid w:val="00B577C5"/>
    <w:rsid w:val="00B60051"/>
    <w:rsid w:val="00B60AB3"/>
    <w:rsid w:val="00B61009"/>
    <w:rsid w:val="00B6114A"/>
    <w:rsid w:val="00B6194C"/>
    <w:rsid w:val="00B61A83"/>
    <w:rsid w:val="00B61C32"/>
    <w:rsid w:val="00B635A4"/>
    <w:rsid w:val="00B63C89"/>
    <w:rsid w:val="00B63E44"/>
    <w:rsid w:val="00B656EE"/>
    <w:rsid w:val="00B65BAD"/>
    <w:rsid w:val="00B65BFF"/>
    <w:rsid w:val="00B6680F"/>
    <w:rsid w:val="00B669E9"/>
    <w:rsid w:val="00B66A58"/>
    <w:rsid w:val="00B67243"/>
    <w:rsid w:val="00B70C68"/>
    <w:rsid w:val="00B70F69"/>
    <w:rsid w:val="00B7188A"/>
    <w:rsid w:val="00B72374"/>
    <w:rsid w:val="00B7251E"/>
    <w:rsid w:val="00B7302B"/>
    <w:rsid w:val="00B73120"/>
    <w:rsid w:val="00B73172"/>
    <w:rsid w:val="00B736AB"/>
    <w:rsid w:val="00B73760"/>
    <w:rsid w:val="00B73763"/>
    <w:rsid w:val="00B74670"/>
    <w:rsid w:val="00B748F7"/>
    <w:rsid w:val="00B7493F"/>
    <w:rsid w:val="00B756F3"/>
    <w:rsid w:val="00B75E7D"/>
    <w:rsid w:val="00B764A0"/>
    <w:rsid w:val="00B76F1A"/>
    <w:rsid w:val="00B76FF1"/>
    <w:rsid w:val="00B7782B"/>
    <w:rsid w:val="00B77A67"/>
    <w:rsid w:val="00B807D7"/>
    <w:rsid w:val="00B8159B"/>
    <w:rsid w:val="00B81842"/>
    <w:rsid w:val="00B8356E"/>
    <w:rsid w:val="00B8378D"/>
    <w:rsid w:val="00B83BE1"/>
    <w:rsid w:val="00B84A4F"/>
    <w:rsid w:val="00B84C63"/>
    <w:rsid w:val="00B86B7C"/>
    <w:rsid w:val="00B87863"/>
    <w:rsid w:val="00B878B2"/>
    <w:rsid w:val="00B87CCD"/>
    <w:rsid w:val="00B87D0D"/>
    <w:rsid w:val="00B87D64"/>
    <w:rsid w:val="00B90471"/>
    <w:rsid w:val="00B90506"/>
    <w:rsid w:val="00B9070B"/>
    <w:rsid w:val="00B91482"/>
    <w:rsid w:val="00B91591"/>
    <w:rsid w:val="00B9176C"/>
    <w:rsid w:val="00B919CA"/>
    <w:rsid w:val="00B91A2D"/>
    <w:rsid w:val="00B920BF"/>
    <w:rsid w:val="00B92205"/>
    <w:rsid w:val="00B93004"/>
    <w:rsid w:val="00B9592B"/>
    <w:rsid w:val="00B959C5"/>
    <w:rsid w:val="00B96148"/>
    <w:rsid w:val="00B962F7"/>
    <w:rsid w:val="00B967E7"/>
    <w:rsid w:val="00B9736E"/>
    <w:rsid w:val="00B974DB"/>
    <w:rsid w:val="00B97E64"/>
    <w:rsid w:val="00BA1034"/>
    <w:rsid w:val="00BA1308"/>
    <w:rsid w:val="00BA1559"/>
    <w:rsid w:val="00BA1CC3"/>
    <w:rsid w:val="00BA290D"/>
    <w:rsid w:val="00BA2E27"/>
    <w:rsid w:val="00BA3808"/>
    <w:rsid w:val="00BA41C2"/>
    <w:rsid w:val="00BA47A3"/>
    <w:rsid w:val="00BA4DCF"/>
    <w:rsid w:val="00BA517D"/>
    <w:rsid w:val="00BA5DA3"/>
    <w:rsid w:val="00BA61F2"/>
    <w:rsid w:val="00BA6989"/>
    <w:rsid w:val="00BA6E8E"/>
    <w:rsid w:val="00BA6F16"/>
    <w:rsid w:val="00BA714E"/>
    <w:rsid w:val="00BA7199"/>
    <w:rsid w:val="00BA73FD"/>
    <w:rsid w:val="00BA768F"/>
    <w:rsid w:val="00BB054D"/>
    <w:rsid w:val="00BB0B48"/>
    <w:rsid w:val="00BB0CC3"/>
    <w:rsid w:val="00BB0F40"/>
    <w:rsid w:val="00BB1C84"/>
    <w:rsid w:val="00BB3809"/>
    <w:rsid w:val="00BB4006"/>
    <w:rsid w:val="00BB4B4A"/>
    <w:rsid w:val="00BB508E"/>
    <w:rsid w:val="00BB5A08"/>
    <w:rsid w:val="00BB5D2F"/>
    <w:rsid w:val="00BB61BC"/>
    <w:rsid w:val="00BB64F2"/>
    <w:rsid w:val="00BB6D64"/>
    <w:rsid w:val="00BB79E8"/>
    <w:rsid w:val="00BC0642"/>
    <w:rsid w:val="00BC19BB"/>
    <w:rsid w:val="00BC1D40"/>
    <w:rsid w:val="00BC29D5"/>
    <w:rsid w:val="00BC2FDF"/>
    <w:rsid w:val="00BC370B"/>
    <w:rsid w:val="00BC4153"/>
    <w:rsid w:val="00BC4A8A"/>
    <w:rsid w:val="00BC4CEC"/>
    <w:rsid w:val="00BC500C"/>
    <w:rsid w:val="00BC5318"/>
    <w:rsid w:val="00BC54EA"/>
    <w:rsid w:val="00BC5678"/>
    <w:rsid w:val="00BC653C"/>
    <w:rsid w:val="00BC6D20"/>
    <w:rsid w:val="00BC74F6"/>
    <w:rsid w:val="00BD1761"/>
    <w:rsid w:val="00BD1B39"/>
    <w:rsid w:val="00BD1EE2"/>
    <w:rsid w:val="00BD1F0B"/>
    <w:rsid w:val="00BD20FB"/>
    <w:rsid w:val="00BD24DF"/>
    <w:rsid w:val="00BD25FA"/>
    <w:rsid w:val="00BD309B"/>
    <w:rsid w:val="00BD3A90"/>
    <w:rsid w:val="00BD3F9C"/>
    <w:rsid w:val="00BD418C"/>
    <w:rsid w:val="00BD4877"/>
    <w:rsid w:val="00BD4A1C"/>
    <w:rsid w:val="00BD4E20"/>
    <w:rsid w:val="00BD4EA2"/>
    <w:rsid w:val="00BD5161"/>
    <w:rsid w:val="00BD5933"/>
    <w:rsid w:val="00BD7754"/>
    <w:rsid w:val="00BE00AA"/>
    <w:rsid w:val="00BE01CF"/>
    <w:rsid w:val="00BE096D"/>
    <w:rsid w:val="00BE0992"/>
    <w:rsid w:val="00BE0FD4"/>
    <w:rsid w:val="00BE1116"/>
    <w:rsid w:val="00BE1651"/>
    <w:rsid w:val="00BE1E3A"/>
    <w:rsid w:val="00BE1E59"/>
    <w:rsid w:val="00BE1FD1"/>
    <w:rsid w:val="00BE223C"/>
    <w:rsid w:val="00BE2A9C"/>
    <w:rsid w:val="00BE31CA"/>
    <w:rsid w:val="00BE3248"/>
    <w:rsid w:val="00BE36AC"/>
    <w:rsid w:val="00BE4541"/>
    <w:rsid w:val="00BE6087"/>
    <w:rsid w:val="00BE6370"/>
    <w:rsid w:val="00BE6713"/>
    <w:rsid w:val="00BE6B7B"/>
    <w:rsid w:val="00BE6EAF"/>
    <w:rsid w:val="00BE78C8"/>
    <w:rsid w:val="00BE79FA"/>
    <w:rsid w:val="00BE7A14"/>
    <w:rsid w:val="00BF0357"/>
    <w:rsid w:val="00BF0B6A"/>
    <w:rsid w:val="00BF0DE7"/>
    <w:rsid w:val="00BF109B"/>
    <w:rsid w:val="00BF198B"/>
    <w:rsid w:val="00BF2109"/>
    <w:rsid w:val="00BF217D"/>
    <w:rsid w:val="00BF22D6"/>
    <w:rsid w:val="00BF2A1F"/>
    <w:rsid w:val="00BF3B1C"/>
    <w:rsid w:val="00BF3CE8"/>
    <w:rsid w:val="00BF4723"/>
    <w:rsid w:val="00BF4759"/>
    <w:rsid w:val="00BF4A82"/>
    <w:rsid w:val="00BF630A"/>
    <w:rsid w:val="00BF668F"/>
    <w:rsid w:val="00BF6B02"/>
    <w:rsid w:val="00BF6F49"/>
    <w:rsid w:val="00BF746D"/>
    <w:rsid w:val="00C0038C"/>
    <w:rsid w:val="00C006FC"/>
    <w:rsid w:val="00C01637"/>
    <w:rsid w:val="00C0258D"/>
    <w:rsid w:val="00C02D24"/>
    <w:rsid w:val="00C03030"/>
    <w:rsid w:val="00C0342A"/>
    <w:rsid w:val="00C04049"/>
    <w:rsid w:val="00C04865"/>
    <w:rsid w:val="00C05256"/>
    <w:rsid w:val="00C05445"/>
    <w:rsid w:val="00C05A3E"/>
    <w:rsid w:val="00C05C0D"/>
    <w:rsid w:val="00C05D1E"/>
    <w:rsid w:val="00C06829"/>
    <w:rsid w:val="00C06E18"/>
    <w:rsid w:val="00C074D5"/>
    <w:rsid w:val="00C075E9"/>
    <w:rsid w:val="00C07C6F"/>
    <w:rsid w:val="00C1063B"/>
    <w:rsid w:val="00C11706"/>
    <w:rsid w:val="00C12E34"/>
    <w:rsid w:val="00C12E65"/>
    <w:rsid w:val="00C1397F"/>
    <w:rsid w:val="00C13EE8"/>
    <w:rsid w:val="00C140F2"/>
    <w:rsid w:val="00C141D1"/>
    <w:rsid w:val="00C14367"/>
    <w:rsid w:val="00C15C5F"/>
    <w:rsid w:val="00C15F7F"/>
    <w:rsid w:val="00C16034"/>
    <w:rsid w:val="00C16A11"/>
    <w:rsid w:val="00C16E60"/>
    <w:rsid w:val="00C172B8"/>
    <w:rsid w:val="00C1744F"/>
    <w:rsid w:val="00C2097B"/>
    <w:rsid w:val="00C21FC0"/>
    <w:rsid w:val="00C21FC5"/>
    <w:rsid w:val="00C230E4"/>
    <w:rsid w:val="00C23CBE"/>
    <w:rsid w:val="00C23FE1"/>
    <w:rsid w:val="00C254AE"/>
    <w:rsid w:val="00C25AFE"/>
    <w:rsid w:val="00C275E2"/>
    <w:rsid w:val="00C30617"/>
    <w:rsid w:val="00C30698"/>
    <w:rsid w:val="00C30AE0"/>
    <w:rsid w:val="00C30E48"/>
    <w:rsid w:val="00C3123D"/>
    <w:rsid w:val="00C317FE"/>
    <w:rsid w:val="00C318F5"/>
    <w:rsid w:val="00C33071"/>
    <w:rsid w:val="00C33178"/>
    <w:rsid w:val="00C33D0D"/>
    <w:rsid w:val="00C342A4"/>
    <w:rsid w:val="00C34380"/>
    <w:rsid w:val="00C34826"/>
    <w:rsid w:val="00C34D46"/>
    <w:rsid w:val="00C355AD"/>
    <w:rsid w:val="00C364F6"/>
    <w:rsid w:val="00C364FE"/>
    <w:rsid w:val="00C36D22"/>
    <w:rsid w:val="00C36FE0"/>
    <w:rsid w:val="00C4044F"/>
    <w:rsid w:val="00C40844"/>
    <w:rsid w:val="00C40873"/>
    <w:rsid w:val="00C40FC6"/>
    <w:rsid w:val="00C41698"/>
    <w:rsid w:val="00C41B23"/>
    <w:rsid w:val="00C4211F"/>
    <w:rsid w:val="00C43786"/>
    <w:rsid w:val="00C43F6D"/>
    <w:rsid w:val="00C44E35"/>
    <w:rsid w:val="00C45A07"/>
    <w:rsid w:val="00C460A5"/>
    <w:rsid w:val="00C46AFD"/>
    <w:rsid w:val="00C4764C"/>
    <w:rsid w:val="00C47786"/>
    <w:rsid w:val="00C5037D"/>
    <w:rsid w:val="00C50F10"/>
    <w:rsid w:val="00C513F5"/>
    <w:rsid w:val="00C5179E"/>
    <w:rsid w:val="00C51CA9"/>
    <w:rsid w:val="00C51D8A"/>
    <w:rsid w:val="00C52713"/>
    <w:rsid w:val="00C530FA"/>
    <w:rsid w:val="00C53A05"/>
    <w:rsid w:val="00C54A91"/>
    <w:rsid w:val="00C54B0C"/>
    <w:rsid w:val="00C5525D"/>
    <w:rsid w:val="00C564B3"/>
    <w:rsid w:val="00C570FC"/>
    <w:rsid w:val="00C571A9"/>
    <w:rsid w:val="00C573EE"/>
    <w:rsid w:val="00C5749F"/>
    <w:rsid w:val="00C574E8"/>
    <w:rsid w:val="00C575E9"/>
    <w:rsid w:val="00C5775F"/>
    <w:rsid w:val="00C601C2"/>
    <w:rsid w:val="00C62448"/>
    <w:rsid w:val="00C62630"/>
    <w:rsid w:val="00C6265F"/>
    <w:rsid w:val="00C6284E"/>
    <w:rsid w:val="00C62DE5"/>
    <w:rsid w:val="00C62FDD"/>
    <w:rsid w:val="00C63179"/>
    <w:rsid w:val="00C63855"/>
    <w:rsid w:val="00C65C39"/>
    <w:rsid w:val="00C65ED8"/>
    <w:rsid w:val="00C65EED"/>
    <w:rsid w:val="00C66C06"/>
    <w:rsid w:val="00C673F0"/>
    <w:rsid w:val="00C6741E"/>
    <w:rsid w:val="00C70308"/>
    <w:rsid w:val="00C714F5"/>
    <w:rsid w:val="00C728B2"/>
    <w:rsid w:val="00C72D6D"/>
    <w:rsid w:val="00C73CBB"/>
    <w:rsid w:val="00C748EF"/>
    <w:rsid w:val="00C75B87"/>
    <w:rsid w:val="00C7669D"/>
    <w:rsid w:val="00C766FF"/>
    <w:rsid w:val="00C76886"/>
    <w:rsid w:val="00C76BC7"/>
    <w:rsid w:val="00C77F57"/>
    <w:rsid w:val="00C80A1A"/>
    <w:rsid w:val="00C81003"/>
    <w:rsid w:val="00C81623"/>
    <w:rsid w:val="00C81FB4"/>
    <w:rsid w:val="00C824D0"/>
    <w:rsid w:val="00C825B4"/>
    <w:rsid w:val="00C82FCC"/>
    <w:rsid w:val="00C83174"/>
    <w:rsid w:val="00C83EA0"/>
    <w:rsid w:val="00C83EA1"/>
    <w:rsid w:val="00C84945"/>
    <w:rsid w:val="00C84DFA"/>
    <w:rsid w:val="00C84E48"/>
    <w:rsid w:val="00C855AC"/>
    <w:rsid w:val="00C8634E"/>
    <w:rsid w:val="00C877DB"/>
    <w:rsid w:val="00C878BB"/>
    <w:rsid w:val="00C87C21"/>
    <w:rsid w:val="00C90A84"/>
    <w:rsid w:val="00C90AE7"/>
    <w:rsid w:val="00C90CDF"/>
    <w:rsid w:val="00C91004"/>
    <w:rsid w:val="00C919E0"/>
    <w:rsid w:val="00C92E6E"/>
    <w:rsid w:val="00C9317B"/>
    <w:rsid w:val="00C93DD9"/>
    <w:rsid w:val="00C94447"/>
    <w:rsid w:val="00C94A32"/>
    <w:rsid w:val="00C95705"/>
    <w:rsid w:val="00C96B58"/>
    <w:rsid w:val="00CA0869"/>
    <w:rsid w:val="00CA2454"/>
    <w:rsid w:val="00CA2B05"/>
    <w:rsid w:val="00CA2FFB"/>
    <w:rsid w:val="00CA4435"/>
    <w:rsid w:val="00CA503A"/>
    <w:rsid w:val="00CA589C"/>
    <w:rsid w:val="00CA5B95"/>
    <w:rsid w:val="00CA6F0B"/>
    <w:rsid w:val="00CA754F"/>
    <w:rsid w:val="00CA790B"/>
    <w:rsid w:val="00CA7A24"/>
    <w:rsid w:val="00CB0473"/>
    <w:rsid w:val="00CB0E09"/>
    <w:rsid w:val="00CB0FF8"/>
    <w:rsid w:val="00CB11D4"/>
    <w:rsid w:val="00CB12FD"/>
    <w:rsid w:val="00CB14BB"/>
    <w:rsid w:val="00CB1E13"/>
    <w:rsid w:val="00CB2035"/>
    <w:rsid w:val="00CB208E"/>
    <w:rsid w:val="00CB2B05"/>
    <w:rsid w:val="00CB2DC9"/>
    <w:rsid w:val="00CB3D1C"/>
    <w:rsid w:val="00CB3EB9"/>
    <w:rsid w:val="00CB4F44"/>
    <w:rsid w:val="00CB521D"/>
    <w:rsid w:val="00CB58CC"/>
    <w:rsid w:val="00CB59D2"/>
    <w:rsid w:val="00CB5F29"/>
    <w:rsid w:val="00CC023E"/>
    <w:rsid w:val="00CC0604"/>
    <w:rsid w:val="00CC1187"/>
    <w:rsid w:val="00CC22A6"/>
    <w:rsid w:val="00CC24B6"/>
    <w:rsid w:val="00CC2751"/>
    <w:rsid w:val="00CC2904"/>
    <w:rsid w:val="00CC35B3"/>
    <w:rsid w:val="00CC3AD2"/>
    <w:rsid w:val="00CC44F4"/>
    <w:rsid w:val="00CC49AC"/>
    <w:rsid w:val="00CC4ECF"/>
    <w:rsid w:val="00CC7209"/>
    <w:rsid w:val="00CC7DF8"/>
    <w:rsid w:val="00CD0B45"/>
    <w:rsid w:val="00CD1045"/>
    <w:rsid w:val="00CD10F1"/>
    <w:rsid w:val="00CD1D61"/>
    <w:rsid w:val="00CD1FA1"/>
    <w:rsid w:val="00CD34DC"/>
    <w:rsid w:val="00CD3552"/>
    <w:rsid w:val="00CD3D78"/>
    <w:rsid w:val="00CD4625"/>
    <w:rsid w:val="00CD4713"/>
    <w:rsid w:val="00CD49CF"/>
    <w:rsid w:val="00CD4C57"/>
    <w:rsid w:val="00CD5459"/>
    <w:rsid w:val="00CD549E"/>
    <w:rsid w:val="00CD6454"/>
    <w:rsid w:val="00CD6D0F"/>
    <w:rsid w:val="00CD6D83"/>
    <w:rsid w:val="00CE0114"/>
    <w:rsid w:val="00CE0A3A"/>
    <w:rsid w:val="00CE1CEA"/>
    <w:rsid w:val="00CE31D9"/>
    <w:rsid w:val="00CE344F"/>
    <w:rsid w:val="00CE39A5"/>
    <w:rsid w:val="00CE3FAB"/>
    <w:rsid w:val="00CE443C"/>
    <w:rsid w:val="00CE44D1"/>
    <w:rsid w:val="00CE54AB"/>
    <w:rsid w:val="00CE5663"/>
    <w:rsid w:val="00CE6CF7"/>
    <w:rsid w:val="00CE7102"/>
    <w:rsid w:val="00CE757A"/>
    <w:rsid w:val="00CE782C"/>
    <w:rsid w:val="00CF06F7"/>
    <w:rsid w:val="00CF0B55"/>
    <w:rsid w:val="00CF1083"/>
    <w:rsid w:val="00CF1827"/>
    <w:rsid w:val="00CF254C"/>
    <w:rsid w:val="00CF28A4"/>
    <w:rsid w:val="00CF2B52"/>
    <w:rsid w:val="00CF381B"/>
    <w:rsid w:val="00CF3B06"/>
    <w:rsid w:val="00CF3CDE"/>
    <w:rsid w:val="00CF44C4"/>
    <w:rsid w:val="00CF45EE"/>
    <w:rsid w:val="00CF6269"/>
    <w:rsid w:val="00CF6AE7"/>
    <w:rsid w:val="00CF6D81"/>
    <w:rsid w:val="00CF7555"/>
    <w:rsid w:val="00CF757A"/>
    <w:rsid w:val="00CF764C"/>
    <w:rsid w:val="00CF777A"/>
    <w:rsid w:val="00CF78EC"/>
    <w:rsid w:val="00CF7DE2"/>
    <w:rsid w:val="00D00A7A"/>
    <w:rsid w:val="00D02841"/>
    <w:rsid w:val="00D02ECD"/>
    <w:rsid w:val="00D03CC5"/>
    <w:rsid w:val="00D03DE4"/>
    <w:rsid w:val="00D03FA9"/>
    <w:rsid w:val="00D04361"/>
    <w:rsid w:val="00D0440B"/>
    <w:rsid w:val="00D04ADA"/>
    <w:rsid w:val="00D04AE3"/>
    <w:rsid w:val="00D04D7B"/>
    <w:rsid w:val="00D05CEC"/>
    <w:rsid w:val="00D0618D"/>
    <w:rsid w:val="00D0772B"/>
    <w:rsid w:val="00D100DD"/>
    <w:rsid w:val="00D1089D"/>
    <w:rsid w:val="00D10ED4"/>
    <w:rsid w:val="00D1195E"/>
    <w:rsid w:val="00D13C0C"/>
    <w:rsid w:val="00D13C90"/>
    <w:rsid w:val="00D14948"/>
    <w:rsid w:val="00D14B05"/>
    <w:rsid w:val="00D14DB0"/>
    <w:rsid w:val="00D14FF2"/>
    <w:rsid w:val="00D1527C"/>
    <w:rsid w:val="00D15EC3"/>
    <w:rsid w:val="00D166FE"/>
    <w:rsid w:val="00D16D1E"/>
    <w:rsid w:val="00D16EFD"/>
    <w:rsid w:val="00D179F9"/>
    <w:rsid w:val="00D202B6"/>
    <w:rsid w:val="00D2067C"/>
    <w:rsid w:val="00D208AC"/>
    <w:rsid w:val="00D236EE"/>
    <w:rsid w:val="00D2514D"/>
    <w:rsid w:val="00D25A04"/>
    <w:rsid w:val="00D25ECF"/>
    <w:rsid w:val="00D266A2"/>
    <w:rsid w:val="00D27875"/>
    <w:rsid w:val="00D27A17"/>
    <w:rsid w:val="00D27CB7"/>
    <w:rsid w:val="00D30032"/>
    <w:rsid w:val="00D3078B"/>
    <w:rsid w:val="00D307F9"/>
    <w:rsid w:val="00D310A9"/>
    <w:rsid w:val="00D319F5"/>
    <w:rsid w:val="00D31ADA"/>
    <w:rsid w:val="00D32221"/>
    <w:rsid w:val="00D32845"/>
    <w:rsid w:val="00D32863"/>
    <w:rsid w:val="00D32F6B"/>
    <w:rsid w:val="00D33244"/>
    <w:rsid w:val="00D334AF"/>
    <w:rsid w:val="00D33F31"/>
    <w:rsid w:val="00D34AE0"/>
    <w:rsid w:val="00D34C4C"/>
    <w:rsid w:val="00D3571D"/>
    <w:rsid w:val="00D359E5"/>
    <w:rsid w:val="00D35A83"/>
    <w:rsid w:val="00D36418"/>
    <w:rsid w:val="00D36565"/>
    <w:rsid w:val="00D368F0"/>
    <w:rsid w:val="00D373F8"/>
    <w:rsid w:val="00D378B7"/>
    <w:rsid w:val="00D403C5"/>
    <w:rsid w:val="00D40CE3"/>
    <w:rsid w:val="00D41149"/>
    <w:rsid w:val="00D41D4F"/>
    <w:rsid w:val="00D41F1B"/>
    <w:rsid w:val="00D4224D"/>
    <w:rsid w:val="00D43507"/>
    <w:rsid w:val="00D4399E"/>
    <w:rsid w:val="00D442FC"/>
    <w:rsid w:val="00D4447F"/>
    <w:rsid w:val="00D4547D"/>
    <w:rsid w:val="00D45588"/>
    <w:rsid w:val="00D4643F"/>
    <w:rsid w:val="00D46DCF"/>
    <w:rsid w:val="00D478B9"/>
    <w:rsid w:val="00D47A7D"/>
    <w:rsid w:val="00D50345"/>
    <w:rsid w:val="00D50AD8"/>
    <w:rsid w:val="00D50B27"/>
    <w:rsid w:val="00D51198"/>
    <w:rsid w:val="00D51323"/>
    <w:rsid w:val="00D51389"/>
    <w:rsid w:val="00D51D8C"/>
    <w:rsid w:val="00D523BD"/>
    <w:rsid w:val="00D52674"/>
    <w:rsid w:val="00D527BE"/>
    <w:rsid w:val="00D53913"/>
    <w:rsid w:val="00D5399F"/>
    <w:rsid w:val="00D53ABF"/>
    <w:rsid w:val="00D5443B"/>
    <w:rsid w:val="00D54D20"/>
    <w:rsid w:val="00D553AB"/>
    <w:rsid w:val="00D55980"/>
    <w:rsid w:val="00D55EF9"/>
    <w:rsid w:val="00D569C7"/>
    <w:rsid w:val="00D56E36"/>
    <w:rsid w:val="00D57106"/>
    <w:rsid w:val="00D57FE4"/>
    <w:rsid w:val="00D60426"/>
    <w:rsid w:val="00D60664"/>
    <w:rsid w:val="00D614A6"/>
    <w:rsid w:val="00D61A76"/>
    <w:rsid w:val="00D6284D"/>
    <w:rsid w:val="00D6341E"/>
    <w:rsid w:val="00D63F37"/>
    <w:rsid w:val="00D63F9D"/>
    <w:rsid w:val="00D64A3A"/>
    <w:rsid w:val="00D64D64"/>
    <w:rsid w:val="00D65F5F"/>
    <w:rsid w:val="00D668B2"/>
    <w:rsid w:val="00D66CE8"/>
    <w:rsid w:val="00D66E3A"/>
    <w:rsid w:val="00D66FB2"/>
    <w:rsid w:val="00D67463"/>
    <w:rsid w:val="00D7032A"/>
    <w:rsid w:val="00D709FF"/>
    <w:rsid w:val="00D72325"/>
    <w:rsid w:val="00D72981"/>
    <w:rsid w:val="00D72DFB"/>
    <w:rsid w:val="00D73282"/>
    <w:rsid w:val="00D734E5"/>
    <w:rsid w:val="00D7357E"/>
    <w:rsid w:val="00D754EB"/>
    <w:rsid w:val="00D7673A"/>
    <w:rsid w:val="00D769D6"/>
    <w:rsid w:val="00D76DC9"/>
    <w:rsid w:val="00D807FE"/>
    <w:rsid w:val="00D812B7"/>
    <w:rsid w:val="00D82F5D"/>
    <w:rsid w:val="00D86DF9"/>
    <w:rsid w:val="00D873E7"/>
    <w:rsid w:val="00D907FB"/>
    <w:rsid w:val="00D90D82"/>
    <w:rsid w:val="00D91FA5"/>
    <w:rsid w:val="00D924A9"/>
    <w:rsid w:val="00D9297E"/>
    <w:rsid w:val="00D92BDC"/>
    <w:rsid w:val="00D92C6D"/>
    <w:rsid w:val="00D92EB4"/>
    <w:rsid w:val="00D93438"/>
    <w:rsid w:val="00D9396A"/>
    <w:rsid w:val="00D93BB9"/>
    <w:rsid w:val="00D94B0F"/>
    <w:rsid w:val="00D94B8B"/>
    <w:rsid w:val="00D95121"/>
    <w:rsid w:val="00D95468"/>
    <w:rsid w:val="00D96595"/>
    <w:rsid w:val="00D96DA6"/>
    <w:rsid w:val="00D97C86"/>
    <w:rsid w:val="00D97DEF"/>
    <w:rsid w:val="00DA0A3D"/>
    <w:rsid w:val="00DA0F85"/>
    <w:rsid w:val="00DA258F"/>
    <w:rsid w:val="00DA2746"/>
    <w:rsid w:val="00DA3020"/>
    <w:rsid w:val="00DA40B9"/>
    <w:rsid w:val="00DA4370"/>
    <w:rsid w:val="00DA48DA"/>
    <w:rsid w:val="00DA4D93"/>
    <w:rsid w:val="00DA64E4"/>
    <w:rsid w:val="00DA76F8"/>
    <w:rsid w:val="00DA78D2"/>
    <w:rsid w:val="00DA78FC"/>
    <w:rsid w:val="00DA798C"/>
    <w:rsid w:val="00DB1122"/>
    <w:rsid w:val="00DB11B5"/>
    <w:rsid w:val="00DB1B28"/>
    <w:rsid w:val="00DB1F09"/>
    <w:rsid w:val="00DB204C"/>
    <w:rsid w:val="00DB2D70"/>
    <w:rsid w:val="00DB2E8A"/>
    <w:rsid w:val="00DB3725"/>
    <w:rsid w:val="00DB3D59"/>
    <w:rsid w:val="00DB4114"/>
    <w:rsid w:val="00DB480A"/>
    <w:rsid w:val="00DB4E39"/>
    <w:rsid w:val="00DB4FB5"/>
    <w:rsid w:val="00DB68A3"/>
    <w:rsid w:val="00DB7662"/>
    <w:rsid w:val="00DB7A15"/>
    <w:rsid w:val="00DC0BAC"/>
    <w:rsid w:val="00DC1255"/>
    <w:rsid w:val="00DC210A"/>
    <w:rsid w:val="00DC2679"/>
    <w:rsid w:val="00DC4323"/>
    <w:rsid w:val="00DC565D"/>
    <w:rsid w:val="00DC56BF"/>
    <w:rsid w:val="00DC5F85"/>
    <w:rsid w:val="00DC604F"/>
    <w:rsid w:val="00DC7AFD"/>
    <w:rsid w:val="00DD079E"/>
    <w:rsid w:val="00DD0CE1"/>
    <w:rsid w:val="00DD0F3E"/>
    <w:rsid w:val="00DD117A"/>
    <w:rsid w:val="00DD136B"/>
    <w:rsid w:val="00DD19CF"/>
    <w:rsid w:val="00DD1BDB"/>
    <w:rsid w:val="00DD208B"/>
    <w:rsid w:val="00DD21B2"/>
    <w:rsid w:val="00DD296C"/>
    <w:rsid w:val="00DD38BC"/>
    <w:rsid w:val="00DD3B6C"/>
    <w:rsid w:val="00DD40DC"/>
    <w:rsid w:val="00DD4944"/>
    <w:rsid w:val="00DD494F"/>
    <w:rsid w:val="00DD51B9"/>
    <w:rsid w:val="00DD7FC2"/>
    <w:rsid w:val="00DE09B4"/>
    <w:rsid w:val="00DE0C30"/>
    <w:rsid w:val="00DE1564"/>
    <w:rsid w:val="00DE2AC5"/>
    <w:rsid w:val="00DE2C38"/>
    <w:rsid w:val="00DE2E49"/>
    <w:rsid w:val="00DE2E94"/>
    <w:rsid w:val="00DE336E"/>
    <w:rsid w:val="00DE3B1E"/>
    <w:rsid w:val="00DE49B3"/>
    <w:rsid w:val="00DE5646"/>
    <w:rsid w:val="00DE599F"/>
    <w:rsid w:val="00DE5C17"/>
    <w:rsid w:val="00DE6E3A"/>
    <w:rsid w:val="00DE73C0"/>
    <w:rsid w:val="00DF05C2"/>
    <w:rsid w:val="00DF1016"/>
    <w:rsid w:val="00DF1797"/>
    <w:rsid w:val="00DF1C5D"/>
    <w:rsid w:val="00DF2ABF"/>
    <w:rsid w:val="00DF2D2F"/>
    <w:rsid w:val="00DF335B"/>
    <w:rsid w:val="00DF3417"/>
    <w:rsid w:val="00DF4704"/>
    <w:rsid w:val="00DF5265"/>
    <w:rsid w:val="00DF5418"/>
    <w:rsid w:val="00DF713C"/>
    <w:rsid w:val="00DF7A06"/>
    <w:rsid w:val="00E000FD"/>
    <w:rsid w:val="00E00883"/>
    <w:rsid w:val="00E00E40"/>
    <w:rsid w:val="00E01309"/>
    <w:rsid w:val="00E01659"/>
    <w:rsid w:val="00E020BC"/>
    <w:rsid w:val="00E021A4"/>
    <w:rsid w:val="00E021F8"/>
    <w:rsid w:val="00E0240A"/>
    <w:rsid w:val="00E03E21"/>
    <w:rsid w:val="00E04252"/>
    <w:rsid w:val="00E04634"/>
    <w:rsid w:val="00E047B0"/>
    <w:rsid w:val="00E04CDE"/>
    <w:rsid w:val="00E05328"/>
    <w:rsid w:val="00E058DB"/>
    <w:rsid w:val="00E06210"/>
    <w:rsid w:val="00E0660D"/>
    <w:rsid w:val="00E06C93"/>
    <w:rsid w:val="00E1048A"/>
    <w:rsid w:val="00E10EE8"/>
    <w:rsid w:val="00E1136C"/>
    <w:rsid w:val="00E1222E"/>
    <w:rsid w:val="00E1228C"/>
    <w:rsid w:val="00E124E8"/>
    <w:rsid w:val="00E12619"/>
    <w:rsid w:val="00E127F3"/>
    <w:rsid w:val="00E12CD3"/>
    <w:rsid w:val="00E132E7"/>
    <w:rsid w:val="00E136F5"/>
    <w:rsid w:val="00E13ADE"/>
    <w:rsid w:val="00E13E06"/>
    <w:rsid w:val="00E14295"/>
    <w:rsid w:val="00E14F2D"/>
    <w:rsid w:val="00E1509B"/>
    <w:rsid w:val="00E16B6B"/>
    <w:rsid w:val="00E16F89"/>
    <w:rsid w:val="00E20A09"/>
    <w:rsid w:val="00E20AE7"/>
    <w:rsid w:val="00E223F6"/>
    <w:rsid w:val="00E22447"/>
    <w:rsid w:val="00E227B8"/>
    <w:rsid w:val="00E22F9B"/>
    <w:rsid w:val="00E2304D"/>
    <w:rsid w:val="00E2353F"/>
    <w:rsid w:val="00E236D2"/>
    <w:rsid w:val="00E23FB3"/>
    <w:rsid w:val="00E2418B"/>
    <w:rsid w:val="00E2487B"/>
    <w:rsid w:val="00E248A7"/>
    <w:rsid w:val="00E258CE"/>
    <w:rsid w:val="00E25973"/>
    <w:rsid w:val="00E259B8"/>
    <w:rsid w:val="00E25E39"/>
    <w:rsid w:val="00E268BC"/>
    <w:rsid w:val="00E27072"/>
    <w:rsid w:val="00E2741B"/>
    <w:rsid w:val="00E304F7"/>
    <w:rsid w:val="00E318F3"/>
    <w:rsid w:val="00E3219C"/>
    <w:rsid w:val="00E3286C"/>
    <w:rsid w:val="00E3370D"/>
    <w:rsid w:val="00E349D7"/>
    <w:rsid w:val="00E35375"/>
    <w:rsid w:val="00E358C5"/>
    <w:rsid w:val="00E35AFF"/>
    <w:rsid w:val="00E36E72"/>
    <w:rsid w:val="00E3759B"/>
    <w:rsid w:val="00E40AA8"/>
    <w:rsid w:val="00E41A65"/>
    <w:rsid w:val="00E43505"/>
    <w:rsid w:val="00E436F3"/>
    <w:rsid w:val="00E43830"/>
    <w:rsid w:val="00E44BC6"/>
    <w:rsid w:val="00E44E34"/>
    <w:rsid w:val="00E45DA7"/>
    <w:rsid w:val="00E462EC"/>
    <w:rsid w:val="00E4657D"/>
    <w:rsid w:val="00E46A1F"/>
    <w:rsid w:val="00E473CF"/>
    <w:rsid w:val="00E473ED"/>
    <w:rsid w:val="00E47786"/>
    <w:rsid w:val="00E50D66"/>
    <w:rsid w:val="00E51176"/>
    <w:rsid w:val="00E52249"/>
    <w:rsid w:val="00E526D0"/>
    <w:rsid w:val="00E53280"/>
    <w:rsid w:val="00E53E94"/>
    <w:rsid w:val="00E54014"/>
    <w:rsid w:val="00E54141"/>
    <w:rsid w:val="00E55DFF"/>
    <w:rsid w:val="00E565AC"/>
    <w:rsid w:val="00E56727"/>
    <w:rsid w:val="00E56C21"/>
    <w:rsid w:val="00E575EB"/>
    <w:rsid w:val="00E5769E"/>
    <w:rsid w:val="00E57A32"/>
    <w:rsid w:val="00E57AE7"/>
    <w:rsid w:val="00E60606"/>
    <w:rsid w:val="00E608F5"/>
    <w:rsid w:val="00E60A79"/>
    <w:rsid w:val="00E61645"/>
    <w:rsid w:val="00E61BEB"/>
    <w:rsid w:val="00E61CDB"/>
    <w:rsid w:val="00E622FE"/>
    <w:rsid w:val="00E62CDC"/>
    <w:rsid w:val="00E62E4C"/>
    <w:rsid w:val="00E63352"/>
    <w:rsid w:val="00E63D33"/>
    <w:rsid w:val="00E641D3"/>
    <w:rsid w:val="00E64BAD"/>
    <w:rsid w:val="00E64DC0"/>
    <w:rsid w:val="00E657BE"/>
    <w:rsid w:val="00E6743F"/>
    <w:rsid w:val="00E67C26"/>
    <w:rsid w:val="00E67DEF"/>
    <w:rsid w:val="00E70947"/>
    <w:rsid w:val="00E7183E"/>
    <w:rsid w:val="00E71949"/>
    <w:rsid w:val="00E72480"/>
    <w:rsid w:val="00E729D4"/>
    <w:rsid w:val="00E72F8F"/>
    <w:rsid w:val="00E75807"/>
    <w:rsid w:val="00E769AF"/>
    <w:rsid w:val="00E76A1D"/>
    <w:rsid w:val="00E76AE6"/>
    <w:rsid w:val="00E77C1D"/>
    <w:rsid w:val="00E80C61"/>
    <w:rsid w:val="00E8216E"/>
    <w:rsid w:val="00E828A9"/>
    <w:rsid w:val="00E82F72"/>
    <w:rsid w:val="00E83AAC"/>
    <w:rsid w:val="00E83FD0"/>
    <w:rsid w:val="00E84095"/>
    <w:rsid w:val="00E842BC"/>
    <w:rsid w:val="00E84874"/>
    <w:rsid w:val="00E85B17"/>
    <w:rsid w:val="00E85BDE"/>
    <w:rsid w:val="00E85CF4"/>
    <w:rsid w:val="00E86101"/>
    <w:rsid w:val="00E861DA"/>
    <w:rsid w:val="00E866D2"/>
    <w:rsid w:val="00E8685D"/>
    <w:rsid w:val="00E90331"/>
    <w:rsid w:val="00E91959"/>
    <w:rsid w:val="00E93424"/>
    <w:rsid w:val="00E93A8E"/>
    <w:rsid w:val="00E94DB3"/>
    <w:rsid w:val="00E95822"/>
    <w:rsid w:val="00E95B77"/>
    <w:rsid w:val="00E95CB6"/>
    <w:rsid w:val="00E95F20"/>
    <w:rsid w:val="00E960EF"/>
    <w:rsid w:val="00E97737"/>
    <w:rsid w:val="00E97B1D"/>
    <w:rsid w:val="00EA0808"/>
    <w:rsid w:val="00EA0F01"/>
    <w:rsid w:val="00EA27C3"/>
    <w:rsid w:val="00EA30E7"/>
    <w:rsid w:val="00EA36DF"/>
    <w:rsid w:val="00EA55BE"/>
    <w:rsid w:val="00EA7737"/>
    <w:rsid w:val="00EB0241"/>
    <w:rsid w:val="00EB086E"/>
    <w:rsid w:val="00EB1BCE"/>
    <w:rsid w:val="00EB2D4E"/>
    <w:rsid w:val="00EB3ACD"/>
    <w:rsid w:val="00EB3FDE"/>
    <w:rsid w:val="00EB465D"/>
    <w:rsid w:val="00EB47B8"/>
    <w:rsid w:val="00EB4C2E"/>
    <w:rsid w:val="00EB4FD9"/>
    <w:rsid w:val="00EB528D"/>
    <w:rsid w:val="00EB5E55"/>
    <w:rsid w:val="00EB5FBC"/>
    <w:rsid w:val="00EB6539"/>
    <w:rsid w:val="00EB69D8"/>
    <w:rsid w:val="00EB771A"/>
    <w:rsid w:val="00EC02E9"/>
    <w:rsid w:val="00EC065F"/>
    <w:rsid w:val="00EC0F63"/>
    <w:rsid w:val="00EC2411"/>
    <w:rsid w:val="00EC582F"/>
    <w:rsid w:val="00EC5CD8"/>
    <w:rsid w:val="00EC6084"/>
    <w:rsid w:val="00EC7626"/>
    <w:rsid w:val="00ED0A85"/>
    <w:rsid w:val="00ED1181"/>
    <w:rsid w:val="00ED19BA"/>
    <w:rsid w:val="00ED1BF6"/>
    <w:rsid w:val="00ED1D65"/>
    <w:rsid w:val="00ED21E9"/>
    <w:rsid w:val="00ED2D8B"/>
    <w:rsid w:val="00ED2F34"/>
    <w:rsid w:val="00ED34D6"/>
    <w:rsid w:val="00ED393E"/>
    <w:rsid w:val="00ED402D"/>
    <w:rsid w:val="00ED4090"/>
    <w:rsid w:val="00ED5B19"/>
    <w:rsid w:val="00ED62D0"/>
    <w:rsid w:val="00ED647F"/>
    <w:rsid w:val="00ED659C"/>
    <w:rsid w:val="00ED672B"/>
    <w:rsid w:val="00ED6BF1"/>
    <w:rsid w:val="00ED6E1E"/>
    <w:rsid w:val="00ED716B"/>
    <w:rsid w:val="00ED7915"/>
    <w:rsid w:val="00EE0445"/>
    <w:rsid w:val="00EE0BF9"/>
    <w:rsid w:val="00EE0CA5"/>
    <w:rsid w:val="00EE18C3"/>
    <w:rsid w:val="00EE22E0"/>
    <w:rsid w:val="00EE3721"/>
    <w:rsid w:val="00EE3AFB"/>
    <w:rsid w:val="00EE3F5E"/>
    <w:rsid w:val="00EE4A26"/>
    <w:rsid w:val="00EE4B1C"/>
    <w:rsid w:val="00EE5287"/>
    <w:rsid w:val="00EE5372"/>
    <w:rsid w:val="00EE5583"/>
    <w:rsid w:val="00EE5D1A"/>
    <w:rsid w:val="00EE5D6D"/>
    <w:rsid w:val="00EE6658"/>
    <w:rsid w:val="00EE6769"/>
    <w:rsid w:val="00EE67AA"/>
    <w:rsid w:val="00EE6937"/>
    <w:rsid w:val="00EE75CE"/>
    <w:rsid w:val="00EE7817"/>
    <w:rsid w:val="00EE7D29"/>
    <w:rsid w:val="00EE7EB7"/>
    <w:rsid w:val="00EF0238"/>
    <w:rsid w:val="00EF040D"/>
    <w:rsid w:val="00EF1B90"/>
    <w:rsid w:val="00EF2727"/>
    <w:rsid w:val="00EF272A"/>
    <w:rsid w:val="00EF28DC"/>
    <w:rsid w:val="00EF2BFA"/>
    <w:rsid w:val="00EF32E9"/>
    <w:rsid w:val="00EF4719"/>
    <w:rsid w:val="00EF54A1"/>
    <w:rsid w:val="00EF5761"/>
    <w:rsid w:val="00EF5BE1"/>
    <w:rsid w:val="00EF6C18"/>
    <w:rsid w:val="00EF7583"/>
    <w:rsid w:val="00F00AA0"/>
    <w:rsid w:val="00F01B2F"/>
    <w:rsid w:val="00F02096"/>
    <w:rsid w:val="00F0210A"/>
    <w:rsid w:val="00F029A4"/>
    <w:rsid w:val="00F04798"/>
    <w:rsid w:val="00F048E2"/>
    <w:rsid w:val="00F04AE0"/>
    <w:rsid w:val="00F04CD5"/>
    <w:rsid w:val="00F05309"/>
    <w:rsid w:val="00F055E4"/>
    <w:rsid w:val="00F05E0A"/>
    <w:rsid w:val="00F05E7E"/>
    <w:rsid w:val="00F06343"/>
    <w:rsid w:val="00F06385"/>
    <w:rsid w:val="00F065CA"/>
    <w:rsid w:val="00F076BD"/>
    <w:rsid w:val="00F1090E"/>
    <w:rsid w:val="00F12F17"/>
    <w:rsid w:val="00F157BE"/>
    <w:rsid w:val="00F15890"/>
    <w:rsid w:val="00F1657F"/>
    <w:rsid w:val="00F16C9D"/>
    <w:rsid w:val="00F17B15"/>
    <w:rsid w:val="00F17B28"/>
    <w:rsid w:val="00F17DFE"/>
    <w:rsid w:val="00F20BDE"/>
    <w:rsid w:val="00F216EA"/>
    <w:rsid w:val="00F21EDB"/>
    <w:rsid w:val="00F21F50"/>
    <w:rsid w:val="00F224DA"/>
    <w:rsid w:val="00F23260"/>
    <w:rsid w:val="00F23AE6"/>
    <w:rsid w:val="00F23E6F"/>
    <w:rsid w:val="00F23F40"/>
    <w:rsid w:val="00F24116"/>
    <w:rsid w:val="00F249C4"/>
    <w:rsid w:val="00F24C28"/>
    <w:rsid w:val="00F2552D"/>
    <w:rsid w:val="00F257E5"/>
    <w:rsid w:val="00F25F81"/>
    <w:rsid w:val="00F26389"/>
    <w:rsid w:val="00F26C8A"/>
    <w:rsid w:val="00F26E91"/>
    <w:rsid w:val="00F2759B"/>
    <w:rsid w:val="00F27686"/>
    <w:rsid w:val="00F27A01"/>
    <w:rsid w:val="00F326C3"/>
    <w:rsid w:val="00F332AA"/>
    <w:rsid w:val="00F33EDD"/>
    <w:rsid w:val="00F33F59"/>
    <w:rsid w:val="00F34C44"/>
    <w:rsid w:val="00F35A7C"/>
    <w:rsid w:val="00F361E0"/>
    <w:rsid w:val="00F373AD"/>
    <w:rsid w:val="00F400F4"/>
    <w:rsid w:val="00F40D01"/>
    <w:rsid w:val="00F41399"/>
    <w:rsid w:val="00F41B17"/>
    <w:rsid w:val="00F41E04"/>
    <w:rsid w:val="00F41E0E"/>
    <w:rsid w:val="00F4216A"/>
    <w:rsid w:val="00F43F88"/>
    <w:rsid w:val="00F441D4"/>
    <w:rsid w:val="00F45737"/>
    <w:rsid w:val="00F46C3E"/>
    <w:rsid w:val="00F4739C"/>
    <w:rsid w:val="00F47936"/>
    <w:rsid w:val="00F47BD4"/>
    <w:rsid w:val="00F51506"/>
    <w:rsid w:val="00F525DE"/>
    <w:rsid w:val="00F52A61"/>
    <w:rsid w:val="00F53CEE"/>
    <w:rsid w:val="00F53D72"/>
    <w:rsid w:val="00F54EC2"/>
    <w:rsid w:val="00F5526B"/>
    <w:rsid w:val="00F5616D"/>
    <w:rsid w:val="00F56AB9"/>
    <w:rsid w:val="00F57244"/>
    <w:rsid w:val="00F6006D"/>
    <w:rsid w:val="00F60A79"/>
    <w:rsid w:val="00F61446"/>
    <w:rsid w:val="00F61538"/>
    <w:rsid w:val="00F618FF"/>
    <w:rsid w:val="00F61BBE"/>
    <w:rsid w:val="00F61ED2"/>
    <w:rsid w:val="00F62A38"/>
    <w:rsid w:val="00F63AB9"/>
    <w:rsid w:val="00F6449F"/>
    <w:rsid w:val="00F66A4E"/>
    <w:rsid w:val="00F67911"/>
    <w:rsid w:val="00F704F2"/>
    <w:rsid w:val="00F70A52"/>
    <w:rsid w:val="00F70ADC"/>
    <w:rsid w:val="00F70FCC"/>
    <w:rsid w:val="00F71336"/>
    <w:rsid w:val="00F71397"/>
    <w:rsid w:val="00F717AD"/>
    <w:rsid w:val="00F71881"/>
    <w:rsid w:val="00F719B6"/>
    <w:rsid w:val="00F728AC"/>
    <w:rsid w:val="00F72FD5"/>
    <w:rsid w:val="00F736EB"/>
    <w:rsid w:val="00F73D93"/>
    <w:rsid w:val="00F73E98"/>
    <w:rsid w:val="00F74ABE"/>
    <w:rsid w:val="00F74D22"/>
    <w:rsid w:val="00F7502A"/>
    <w:rsid w:val="00F751DF"/>
    <w:rsid w:val="00F76B04"/>
    <w:rsid w:val="00F811B0"/>
    <w:rsid w:val="00F8143D"/>
    <w:rsid w:val="00F8209B"/>
    <w:rsid w:val="00F82F3E"/>
    <w:rsid w:val="00F83AE1"/>
    <w:rsid w:val="00F83AF5"/>
    <w:rsid w:val="00F84ABA"/>
    <w:rsid w:val="00F85008"/>
    <w:rsid w:val="00F8502A"/>
    <w:rsid w:val="00F85226"/>
    <w:rsid w:val="00F853F3"/>
    <w:rsid w:val="00F8567A"/>
    <w:rsid w:val="00F85C48"/>
    <w:rsid w:val="00F86032"/>
    <w:rsid w:val="00F86550"/>
    <w:rsid w:val="00F87547"/>
    <w:rsid w:val="00F875C1"/>
    <w:rsid w:val="00F87A42"/>
    <w:rsid w:val="00F87C66"/>
    <w:rsid w:val="00F902FC"/>
    <w:rsid w:val="00F91545"/>
    <w:rsid w:val="00F91749"/>
    <w:rsid w:val="00F92036"/>
    <w:rsid w:val="00F9244A"/>
    <w:rsid w:val="00F92B53"/>
    <w:rsid w:val="00F94194"/>
    <w:rsid w:val="00F94EC2"/>
    <w:rsid w:val="00F94FB3"/>
    <w:rsid w:val="00F95A62"/>
    <w:rsid w:val="00F95AB1"/>
    <w:rsid w:val="00F95D1E"/>
    <w:rsid w:val="00F96F32"/>
    <w:rsid w:val="00F97532"/>
    <w:rsid w:val="00F9770A"/>
    <w:rsid w:val="00F97D76"/>
    <w:rsid w:val="00FA020D"/>
    <w:rsid w:val="00FA08E1"/>
    <w:rsid w:val="00FA0961"/>
    <w:rsid w:val="00FA0B46"/>
    <w:rsid w:val="00FA0D8B"/>
    <w:rsid w:val="00FA1400"/>
    <w:rsid w:val="00FA14A3"/>
    <w:rsid w:val="00FA1A0F"/>
    <w:rsid w:val="00FA1E2B"/>
    <w:rsid w:val="00FA3059"/>
    <w:rsid w:val="00FA3657"/>
    <w:rsid w:val="00FA3D2A"/>
    <w:rsid w:val="00FA4637"/>
    <w:rsid w:val="00FA491B"/>
    <w:rsid w:val="00FA493B"/>
    <w:rsid w:val="00FA4C75"/>
    <w:rsid w:val="00FA5236"/>
    <w:rsid w:val="00FA58E2"/>
    <w:rsid w:val="00FA601E"/>
    <w:rsid w:val="00FA61DF"/>
    <w:rsid w:val="00FA6773"/>
    <w:rsid w:val="00FA6BAC"/>
    <w:rsid w:val="00FA6C9B"/>
    <w:rsid w:val="00FA6E1B"/>
    <w:rsid w:val="00FB01DA"/>
    <w:rsid w:val="00FB0793"/>
    <w:rsid w:val="00FB0EE3"/>
    <w:rsid w:val="00FB1222"/>
    <w:rsid w:val="00FB12E3"/>
    <w:rsid w:val="00FB2757"/>
    <w:rsid w:val="00FB2CEC"/>
    <w:rsid w:val="00FB2E1C"/>
    <w:rsid w:val="00FB31FC"/>
    <w:rsid w:val="00FB3DF9"/>
    <w:rsid w:val="00FB3F7B"/>
    <w:rsid w:val="00FB401C"/>
    <w:rsid w:val="00FB4FBB"/>
    <w:rsid w:val="00FB5222"/>
    <w:rsid w:val="00FB547D"/>
    <w:rsid w:val="00FB57A2"/>
    <w:rsid w:val="00FB588B"/>
    <w:rsid w:val="00FB5BC8"/>
    <w:rsid w:val="00FB6296"/>
    <w:rsid w:val="00FC0262"/>
    <w:rsid w:val="00FC0B6E"/>
    <w:rsid w:val="00FC0BA7"/>
    <w:rsid w:val="00FC13AD"/>
    <w:rsid w:val="00FC1B0C"/>
    <w:rsid w:val="00FC2272"/>
    <w:rsid w:val="00FC25DF"/>
    <w:rsid w:val="00FC265C"/>
    <w:rsid w:val="00FC291F"/>
    <w:rsid w:val="00FC3012"/>
    <w:rsid w:val="00FC3425"/>
    <w:rsid w:val="00FC3F23"/>
    <w:rsid w:val="00FC4080"/>
    <w:rsid w:val="00FC4E21"/>
    <w:rsid w:val="00FC5E8C"/>
    <w:rsid w:val="00FC62E8"/>
    <w:rsid w:val="00FC6888"/>
    <w:rsid w:val="00FC6B62"/>
    <w:rsid w:val="00FC6FD3"/>
    <w:rsid w:val="00FD09B5"/>
    <w:rsid w:val="00FD1904"/>
    <w:rsid w:val="00FD1CDB"/>
    <w:rsid w:val="00FD2005"/>
    <w:rsid w:val="00FD2F86"/>
    <w:rsid w:val="00FD4220"/>
    <w:rsid w:val="00FD432E"/>
    <w:rsid w:val="00FD4691"/>
    <w:rsid w:val="00FD49BA"/>
    <w:rsid w:val="00FD5A5D"/>
    <w:rsid w:val="00FD5F6A"/>
    <w:rsid w:val="00FD63F9"/>
    <w:rsid w:val="00FD6847"/>
    <w:rsid w:val="00FD6B09"/>
    <w:rsid w:val="00FD74DE"/>
    <w:rsid w:val="00FD76B0"/>
    <w:rsid w:val="00FD7B73"/>
    <w:rsid w:val="00FE050D"/>
    <w:rsid w:val="00FE051A"/>
    <w:rsid w:val="00FE0E98"/>
    <w:rsid w:val="00FE18FD"/>
    <w:rsid w:val="00FE1CE5"/>
    <w:rsid w:val="00FE2340"/>
    <w:rsid w:val="00FE26DD"/>
    <w:rsid w:val="00FE2C1C"/>
    <w:rsid w:val="00FE2ECE"/>
    <w:rsid w:val="00FE46DA"/>
    <w:rsid w:val="00FE4711"/>
    <w:rsid w:val="00FE53C4"/>
    <w:rsid w:val="00FE7041"/>
    <w:rsid w:val="00FF0221"/>
    <w:rsid w:val="00FF0720"/>
    <w:rsid w:val="00FF142A"/>
    <w:rsid w:val="00FF161B"/>
    <w:rsid w:val="00FF191D"/>
    <w:rsid w:val="00FF2F78"/>
    <w:rsid w:val="00FF3166"/>
    <w:rsid w:val="00FF378D"/>
    <w:rsid w:val="00FF4B04"/>
    <w:rsid w:val="00FF50B3"/>
    <w:rsid w:val="00FF54B1"/>
    <w:rsid w:val="00FF5DA8"/>
    <w:rsid w:val="00FF5FBB"/>
    <w:rsid w:val="00FF664C"/>
    <w:rsid w:val="00FF717D"/>
    <w:rsid w:val="00FF71B1"/>
    <w:rsid w:val="00FF77AE"/>
    <w:rsid w:val="00FF78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C24"/>
    <w:rPr>
      <w:rFonts w:ascii="Arial" w:hAnsi="Arial" w:cs="Arial"/>
      <w:sz w:val="22"/>
      <w:szCs w:val="22"/>
    </w:rPr>
  </w:style>
  <w:style w:type="paragraph" w:styleId="Heading1">
    <w:name w:val="heading 1"/>
    <w:aliases w:val="Char3 Char,Char3"/>
    <w:basedOn w:val="Normal"/>
    <w:next w:val="Normal"/>
    <w:link w:val="Heading1Char"/>
    <w:qFormat/>
    <w:rsid w:val="00596C24"/>
    <w:pPr>
      <w:keepNext/>
      <w:numPr>
        <w:numId w:val="10"/>
      </w:numPr>
      <w:outlineLvl w:val="0"/>
    </w:pPr>
    <w:rPr>
      <w:rFonts w:ascii="Times New Roman" w:hAnsi="Times New Roman" w:cs="Times New Roman"/>
      <w:b/>
      <w:bCs/>
      <w:sz w:val="24"/>
      <w:szCs w:val="24"/>
      <w:lang w:val="en-GB"/>
    </w:rPr>
  </w:style>
  <w:style w:type="paragraph" w:styleId="Heading2">
    <w:name w:val="heading 2"/>
    <w:aliases w:val="Char2 Char,Char2"/>
    <w:basedOn w:val="Normal"/>
    <w:next w:val="Normal"/>
    <w:link w:val="Heading2Char1"/>
    <w:qFormat/>
    <w:rsid w:val="00596C24"/>
    <w:pPr>
      <w:keepNext/>
      <w:numPr>
        <w:ilvl w:val="1"/>
        <w:numId w:val="10"/>
      </w:numPr>
      <w:jc w:val="both"/>
      <w:outlineLvl w:val="1"/>
    </w:pPr>
    <w:rPr>
      <w:rFonts w:ascii="Times New Roman" w:hAnsi="Times New Roman" w:cs="Times New Roman"/>
      <w:b/>
      <w:bCs/>
      <w:sz w:val="28"/>
      <w:szCs w:val="28"/>
      <w:lang w:val="en-GB"/>
    </w:rPr>
  </w:style>
  <w:style w:type="paragraph" w:styleId="Heading3">
    <w:name w:val="heading 3"/>
    <w:basedOn w:val="Normal"/>
    <w:next w:val="Normal"/>
    <w:link w:val="Heading3Char"/>
    <w:qFormat/>
    <w:rsid w:val="00596C24"/>
    <w:pPr>
      <w:keepNext/>
      <w:numPr>
        <w:ilvl w:val="2"/>
        <w:numId w:val="10"/>
      </w:numPr>
      <w:outlineLvl w:val="2"/>
    </w:pPr>
    <w:rPr>
      <w:rFonts w:ascii="Times New Roman" w:hAnsi="Times New Roman" w:cs="Times New Roman"/>
      <w:b/>
      <w:bCs/>
      <w:sz w:val="28"/>
      <w:szCs w:val="28"/>
      <w:lang w:val="en-GB"/>
    </w:rPr>
  </w:style>
  <w:style w:type="paragraph" w:styleId="Heading4">
    <w:name w:val="heading 4"/>
    <w:basedOn w:val="Normal"/>
    <w:next w:val="Normal"/>
    <w:link w:val="Heading4Char"/>
    <w:qFormat/>
    <w:rsid w:val="00596C24"/>
    <w:pPr>
      <w:keepNext/>
      <w:numPr>
        <w:ilvl w:val="3"/>
        <w:numId w:val="10"/>
      </w:numPr>
      <w:jc w:val="center"/>
      <w:outlineLvl w:val="3"/>
    </w:pPr>
    <w:rPr>
      <w:b/>
      <w:bCs/>
      <w:snapToGrid w:val="0"/>
      <w:color w:val="000000"/>
      <w:sz w:val="20"/>
      <w:szCs w:val="20"/>
    </w:rPr>
  </w:style>
  <w:style w:type="paragraph" w:styleId="Heading5">
    <w:name w:val="heading 5"/>
    <w:basedOn w:val="Normal"/>
    <w:next w:val="Normal"/>
    <w:link w:val="Heading5Char"/>
    <w:qFormat/>
    <w:rsid w:val="00596C24"/>
    <w:pPr>
      <w:numPr>
        <w:ilvl w:val="4"/>
        <w:numId w:val="10"/>
      </w:numPr>
      <w:spacing w:before="240" w:after="60"/>
      <w:outlineLvl w:val="4"/>
    </w:pPr>
    <w:rPr>
      <w:b/>
      <w:bCs/>
      <w:i/>
      <w:iCs/>
      <w:sz w:val="26"/>
      <w:szCs w:val="26"/>
    </w:rPr>
  </w:style>
  <w:style w:type="paragraph" w:styleId="Heading6">
    <w:name w:val="heading 6"/>
    <w:basedOn w:val="Normal"/>
    <w:next w:val="Normal"/>
    <w:link w:val="Heading6Char"/>
    <w:qFormat/>
    <w:rsid w:val="00596C24"/>
    <w:pPr>
      <w:numPr>
        <w:ilvl w:val="5"/>
        <w:numId w:val="10"/>
      </w:numPr>
      <w:spacing w:before="240" w:after="60"/>
      <w:outlineLvl w:val="5"/>
    </w:pPr>
    <w:rPr>
      <w:rFonts w:ascii="Times New Roman" w:hAnsi="Times New Roman" w:cs="Times New Roman"/>
      <w:b/>
      <w:bCs/>
    </w:rPr>
  </w:style>
  <w:style w:type="paragraph" w:styleId="Heading7">
    <w:name w:val="heading 7"/>
    <w:basedOn w:val="Normal"/>
    <w:next w:val="Normal"/>
    <w:link w:val="Heading7Char"/>
    <w:qFormat/>
    <w:rsid w:val="00596C24"/>
    <w:pPr>
      <w:numPr>
        <w:ilvl w:val="6"/>
        <w:numId w:val="10"/>
      </w:num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596C24"/>
    <w:pPr>
      <w:numPr>
        <w:ilvl w:val="7"/>
        <w:numId w:val="10"/>
      </w:num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596C24"/>
    <w:pPr>
      <w:numPr>
        <w:ilvl w:val="8"/>
        <w:numId w:val="10"/>
      </w:numPr>
      <w:spacing w:before="240" w:after="60"/>
      <w:jc w:val="both"/>
      <w:outlineLvl w:val="8"/>
    </w:pPr>
    <w:rPr>
      <w:rFonts w:eastAsia="SimSun"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C24"/>
    <w:pPr>
      <w:spacing w:after="200" w:line="276" w:lineRule="auto"/>
      <w:ind w:left="720"/>
      <w:contextualSpacing/>
    </w:pPr>
    <w:rPr>
      <w:rFonts w:ascii="Calibri" w:eastAsia="Calibri" w:hAnsi="Calibri" w:cs="Times New Roman"/>
    </w:rPr>
  </w:style>
  <w:style w:type="table" w:styleId="TableGrid">
    <w:name w:val="Table Grid"/>
    <w:basedOn w:val="TableNormal"/>
    <w:rsid w:val="00596C24"/>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596C24"/>
    <w:rPr>
      <w:sz w:val="16"/>
      <w:szCs w:val="16"/>
    </w:rPr>
  </w:style>
  <w:style w:type="paragraph" w:styleId="CommentText">
    <w:name w:val="annotation text"/>
    <w:basedOn w:val="Normal"/>
    <w:link w:val="CommentTextChar"/>
    <w:semiHidden/>
    <w:rsid w:val="00596C24"/>
    <w:rPr>
      <w:rFonts w:ascii="Times New Roman" w:hAnsi="Times New Roman" w:cs="Times New Roman"/>
      <w:sz w:val="20"/>
      <w:szCs w:val="20"/>
    </w:rPr>
  </w:style>
  <w:style w:type="paragraph" w:styleId="BalloonText">
    <w:name w:val="Balloon Text"/>
    <w:basedOn w:val="Normal"/>
    <w:link w:val="BalloonTextChar"/>
    <w:semiHidden/>
    <w:rsid w:val="00596C24"/>
    <w:rPr>
      <w:rFonts w:ascii="Tahoma" w:hAnsi="Tahoma" w:cs="Tahoma"/>
      <w:sz w:val="16"/>
      <w:szCs w:val="16"/>
    </w:rPr>
  </w:style>
  <w:style w:type="character" w:customStyle="1" w:styleId="Heading1Char">
    <w:name w:val="Heading 1 Char"/>
    <w:aliases w:val="Char3 Char Char,Char3 Char1"/>
    <w:basedOn w:val="DefaultParagraphFont"/>
    <w:link w:val="Heading1"/>
    <w:rsid w:val="00596C24"/>
    <w:rPr>
      <w:b/>
      <w:bCs/>
      <w:sz w:val="24"/>
      <w:szCs w:val="24"/>
      <w:lang w:val="en-GB"/>
    </w:rPr>
  </w:style>
  <w:style w:type="character" w:customStyle="1" w:styleId="Heading2Char">
    <w:name w:val="Heading 2 Char"/>
    <w:basedOn w:val="DefaultParagraphFont"/>
    <w:semiHidden/>
    <w:rsid w:val="00596C24"/>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596C24"/>
    <w:rPr>
      <w:b/>
      <w:bCs/>
      <w:sz w:val="28"/>
      <w:szCs w:val="28"/>
      <w:lang w:val="en-GB"/>
    </w:rPr>
  </w:style>
  <w:style w:type="character" w:customStyle="1" w:styleId="Heading4Char">
    <w:name w:val="Heading 4 Char"/>
    <w:basedOn w:val="DefaultParagraphFont"/>
    <w:link w:val="Heading4"/>
    <w:rsid w:val="00596C24"/>
    <w:rPr>
      <w:rFonts w:ascii="Arial" w:hAnsi="Arial" w:cs="Arial"/>
      <w:b/>
      <w:bCs/>
      <w:snapToGrid w:val="0"/>
      <w:color w:val="000000"/>
    </w:rPr>
  </w:style>
  <w:style w:type="character" w:customStyle="1" w:styleId="Heading5Char">
    <w:name w:val="Heading 5 Char"/>
    <w:basedOn w:val="DefaultParagraphFont"/>
    <w:link w:val="Heading5"/>
    <w:rsid w:val="00596C24"/>
    <w:rPr>
      <w:rFonts w:ascii="Arial" w:hAnsi="Arial" w:cs="Arial"/>
      <w:b/>
      <w:bCs/>
      <w:i/>
      <w:iCs/>
      <w:sz w:val="26"/>
      <w:szCs w:val="26"/>
    </w:rPr>
  </w:style>
  <w:style w:type="character" w:customStyle="1" w:styleId="Heading6Char">
    <w:name w:val="Heading 6 Char"/>
    <w:basedOn w:val="DefaultParagraphFont"/>
    <w:link w:val="Heading6"/>
    <w:rsid w:val="00596C24"/>
    <w:rPr>
      <w:b/>
      <w:bCs/>
      <w:sz w:val="22"/>
      <w:szCs w:val="22"/>
    </w:rPr>
  </w:style>
  <w:style w:type="character" w:customStyle="1" w:styleId="Heading7Char">
    <w:name w:val="Heading 7 Char"/>
    <w:basedOn w:val="DefaultParagraphFont"/>
    <w:link w:val="Heading7"/>
    <w:rsid w:val="00596C24"/>
    <w:rPr>
      <w:sz w:val="24"/>
      <w:szCs w:val="24"/>
    </w:rPr>
  </w:style>
  <w:style w:type="character" w:customStyle="1" w:styleId="Heading8Char">
    <w:name w:val="Heading 8 Char"/>
    <w:basedOn w:val="DefaultParagraphFont"/>
    <w:link w:val="Heading8"/>
    <w:rsid w:val="00596C24"/>
    <w:rPr>
      <w:i/>
      <w:iCs/>
      <w:sz w:val="24"/>
      <w:szCs w:val="24"/>
    </w:rPr>
  </w:style>
  <w:style w:type="character" w:customStyle="1" w:styleId="Heading9Char">
    <w:name w:val="Heading 9 Char"/>
    <w:basedOn w:val="DefaultParagraphFont"/>
    <w:link w:val="Heading9"/>
    <w:rsid w:val="00596C24"/>
    <w:rPr>
      <w:rFonts w:ascii="Arial" w:eastAsia="SimSun" w:hAnsi="Arial"/>
      <w:b/>
      <w:i/>
      <w:sz w:val="18"/>
      <w:lang w:val="en-GB"/>
    </w:rPr>
  </w:style>
  <w:style w:type="paragraph" w:styleId="BodyText">
    <w:name w:val="Body Text"/>
    <w:basedOn w:val="Normal"/>
    <w:link w:val="BodyTextChar"/>
    <w:rsid w:val="00596C24"/>
    <w:pPr>
      <w:jc w:val="both"/>
    </w:pPr>
    <w:rPr>
      <w:rFonts w:ascii="Times New Roman" w:hAnsi="Times New Roman" w:cs="Times New Roman"/>
      <w:sz w:val="24"/>
      <w:szCs w:val="24"/>
      <w:lang w:val="en-GB"/>
    </w:rPr>
  </w:style>
  <w:style w:type="character" w:customStyle="1" w:styleId="BodyTextChar">
    <w:name w:val="Body Text Char"/>
    <w:basedOn w:val="DefaultParagraphFont"/>
    <w:link w:val="BodyText"/>
    <w:rsid w:val="00596C24"/>
    <w:rPr>
      <w:sz w:val="24"/>
      <w:szCs w:val="24"/>
      <w:lang w:val="en-GB" w:eastAsia="en-US" w:bidi="ar-SA"/>
    </w:rPr>
  </w:style>
  <w:style w:type="paragraph" w:customStyle="1" w:styleId="xl26">
    <w:name w:val="xl26"/>
    <w:basedOn w:val="Normal"/>
    <w:rsid w:val="00596C24"/>
    <w:pPr>
      <w:spacing w:before="100" w:after="100"/>
    </w:pPr>
    <w:rPr>
      <w:rFonts w:eastAsia="Arial Unicode MS"/>
      <w:b/>
      <w:bCs/>
      <w:sz w:val="24"/>
      <w:szCs w:val="24"/>
    </w:rPr>
  </w:style>
  <w:style w:type="paragraph" w:styleId="BodyTextIndent">
    <w:name w:val="Body Text Indent"/>
    <w:basedOn w:val="Normal"/>
    <w:link w:val="BodyTextIndentChar"/>
    <w:rsid w:val="00596C24"/>
    <w:pPr>
      <w:spacing w:line="360" w:lineRule="auto"/>
      <w:ind w:left="1440" w:hanging="720"/>
    </w:pPr>
    <w:rPr>
      <w:sz w:val="24"/>
      <w:szCs w:val="24"/>
      <w:lang w:val="en-GB"/>
    </w:rPr>
  </w:style>
  <w:style w:type="character" w:customStyle="1" w:styleId="BodyTextIndentChar">
    <w:name w:val="Body Text Indent Char"/>
    <w:basedOn w:val="DefaultParagraphFont"/>
    <w:link w:val="BodyTextIndent"/>
    <w:rsid w:val="00596C24"/>
    <w:rPr>
      <w:rFonts w:ascii="Arial" w:hAnsi="Arial" w:cs="Arial"/>
      <w:sz w:val="24"/>
      <w:szCs w:val="24"/>
      <w:lang w:val="en-GB" w:eastAsia="en-US" w:bidi="ar-SA"/>
    </w:rPr>
  </w:style>
  <w:style w:type="paragraph" w:styleId="BodyText3">
    <w:name w:val="Body Text 3"/>
    <w:basedOn w:val="Normal"/>
    <w:link w:val="BodyText3Char"/>
    <w:rsid w:val="00596C24"/>
    <w:pPr>
      <w:spacing w:after="120"/>
    </w:pPr>
    <w:rPr>
      <w:sz w:val="16"/>
      <w:szCs w:val="16"/>
    </w:rPr>
  </w:style>
  <w:style w:type="character" w:customStyle="1" w:styleId="BodyText3Char">
    <w:name w:val="Body Text 3 Char"/>
    <w:basedOn w:val="DefaultParagraphFont"/>
    <w:link w:val="BodyText3"/>
    <w:rsid w:val="00596C24"/>
    <w:rPr>
      <w:rFonts w:ascii="Arial" w:hAnsi="Arial" w:cs="Arial"/>
      <w:sz w:val="16"/>
      <w:szCs w:val="16"/>
      <w:lang w:val="en-US" w:eastAsia="en-US" w:bidi="ar-SA"/>
    </w:rPr>
  </w:style>
  <w:style w:type="paragraph" w:styleId="Header">
    <w:name w:val="header"/>
    <w:basedOn w:val="Normal"/>
    <w:link w:val="HeaderChar"/>
    <w:uiPriority w:val="99"/>
    <w:rsid w:val="00596C24"/>
    <w:pPr>
      <w:tabs>
        <w:tab w:val="center" w:pos="4320"/>
        <w:tab w:val="right" w:pos="8640"/>
      </w:tabs>
    </w:pPr>
  </w:style>
  <w:style w:type="character" w:customStyle="1" w:styleId="HeaderChar">
    <w:name w:val="Header Char"/>
    <w:basedOn w:val="DefaultParagraphFont"/>
    <w:link w:val="Header"/>
    <w:uiPriority w:val="99"/>
    <w:rsid w:val="00596C24"/>
    <w:rPr>
      <w:rFonts w:ascii="Arial" w:hAnsi="Arial" w:cs="Arial"/>
      <w:sz w:val="22"/>
      <w:szCs w:val="22"/>
      <w:lang w:val="en-US" w:eastAsia="en-US" w:bidi="ar-SA"/>
    </w:rPr>
  </w:style>
  <w:style w:type="paragraph" w:styleId="Footer">
    <w:name w:val="footer"/>
    <w:basedOn w:val="Normal"/>
    <w:link w:val="FooterChar"/>
    <w:uiPriority w:val="99"/>
    <w:rsid w:val="00596C24"/>
    <w:pPr>
      <w:tabs>
        <w:tab w:val="center" w:pos="4320"/>
        <w:tab w:val="right" w:pos="8640"/>
      </w:tabs>
    </w:pPr>
  </w:style>
  <w:style w:type="character" w:customStyle="1" w:styleId="FooterChar">
    <w:name w:val="Footer Char"/>
    <w:basedOn w:val="DefaultParagraphFont"/>
    <w:link w:val="Footer"/>
    <w:uiPriority w:val="99"/>
    <w:rsid w:val="00596C24"/>
    <w:rPr>
      <w:rFonts w:ascii="Arial" w:hAnsi="Arial" w:cs="Arial"/>
      <w:sz w:val="22"/>
      <w:szCs w:val="22"/>
      <w:lang w:val="en-US" w:eastAsia="en-US" w:bidi="ar-SA"/>
    </w:rPr>
  </w:style>
  <w:style w:type="paragraph" w:styleId="BodyTextIndent2">
    <w:name w:val="Body Text Indent 2"/>
    <w:basedOn w:val="Normal"/>
    <w:link w:val="BodyTextIndent2Char"/>
    <w:rsid w:val="00596C24"/>
    <w:pPr>
      <w:spacing w:line="360" w:lineRule="auto"/>
      <w:ind w:left="720"/>
      <w:jc w:val="both"/>
    </w:pPr>
  </w:style>
  <w:style w:type="character" w:customStyle="1" w:styleId="BodyTextIndent2Char">
    <w:name w:val="Body Text Indent 2 Char"/>
    <w:basedOn w:val="DefaultParagraphFont"/>
    <w:link w:val="BodyTextIndent2"/>
    <w:rsid w:val="00596C24"/>
    <w:rPr>
      <w:rFonts w:ascii="Arial" w:hAnsi="Arial" w:cs="Arial"/>
      <w:sz w:val="22"/>
      <w:szCs w:val="22"/>
      <w:lang w:val="en-US" w:eastAsia="en-US" w:bidi="ar-SA"/>
    </w:rPr>
  </w:style>
  <w:style w:type="character" w:styleId="PageNumber">
    <w:name w:val="page number"/>
    <w:basedOn w:val="DefaultParagraphFont"/>
    <w:rsid w:val="00596C24"/>
  </w:style>
  <w:style w:type="paragraph" w:customStyle="1" w:styleId="txt-hd2a">
    <w:name w:val="txt-hd2a"/>
    <w:basedOn w:val="txt-hd2"/>
    <w:rsid w:val="00596C24"/>
    <w:pPr>
      <w:tabs>
        <w:tab w:val="clear" w:pos="1440"/>
        <w:tab w:val="clear" w:pos="2880"/>
        <w:tab w:val="left" w:pos="2520"/>
      </w:tabs>
      <w:ind w:left="2520" w:hanging="1080"/>
    </w:pPr>
  </w:style>
  <w:style w:type="paragraph" w:customStyle="1" w:styleId="txt-hd2">
    <w:name w:val="txt-hd2"/>
    <w:basedOn w:val="Normal"/>
    <w:rsid w:val="00596C24"/>
    <w:pPr>
      <w:tabs>
        <w:tab w:val="left" w:pos="1440"/>
        <w:tab w:val="left" w:pos="2880"/>
        <w:tab w:val="left" w:pos="3600"/>
        <w:tab w:val="left" w:pos="4320"/>
        <w:tab w:val="left" w:pos="5040"/>
        <w:tab w:val="left" w:pos="5760"/>
        <w:tab w:val="left" w:pos="6480"/>
        <w:tab w:val="left" w:pos="7200"/>
        <w:tab w:val="left" w:pos="7920"/>
      </w:tabs>
      <w:ind w:left="1440" w:hanging="720"/>
    </w:pPr>
    <w:rPr>
      <w:sz w:val="24"/>
      <w:szCs w:val="24"/>
    </w:rPr>
  </w:style>
  <w:style w:type="paragraph" w:customStyle="1" w:styleId="txt-hd3">
    <w:name w:val="txt-hd3"/>
    <w:basedOn w:val="txt-hd2"/>
    <w:rsid w:val="00596C24"/>
    <w:pPr>
      <w:tabs>
        <w:tab w:val="clear" w:pos="1440"/>
      </w:tabs>
      <w:ind w:left="3600" w:hanging="1260"/>
    </w:pPr>
  </w:style>
  <w:style w:type="paragraph" w:customStyle="1" w:styleId="txt-hd3a">
    <w:name w:val="txt-hd3a"/>
    <w:basedOn w:val="txt-hd3"/>
    <w:rsid w:val="00596C24"/>
    <w:pPr>
      <w:tabs>
        <w:tab w:val="clear" w:pos="2880"/>
        <w:tab w:val="clear" w:pos="3600"/>
        <w:tab w:val="left" w:pos="3870"/>
      </w:tabs>
      <w:ind w:left="3870" w:hanging="1350"/>
    </w:pPr>
  </w:style>
  <w:style w:type="paragraph" w:customStyle="1" w:styleId="heading-1Char">
    <w:name w:val="heading-1 Char"/>
    <w:basedOn w:val="Normal"/>
    <w:link w:val="heading-1CharChar"/>
    <w:rsid w:val="00596C24"/>
    <w:pPr>
      <w:spacing w:before="400"/>
    </w:pPr>
    <w:rPr>
      <w:b/>
      <w:bCs/>
      <w:caps/>
      <w:sz w:val="24"/>
      <w:szCs w:val="24"/>
      <w:u w:val="single"/>
    </w:rPr>
  </w:style>
  <w:style w:type="paragraph" w:styleId="Title">
    <w:name w:val="Title"/>
    <w:basedOn w:val="Normal"/>
    <w:link w:val="TitleChar"/>
    <w:qFormat/>
    <w:rsid w:val="00596C24"/>
    <w:pPr>
      <w:jc w:val="center"/>
    </w:pPr>
    <w:rPr>
      <w:rFonts w:ascii="Times New Roman" w:hAnsi="Times New Roman" w:cs="Times New Roman"/>
      <w:b/>
      <w:sz w:val="36"/>
      <w:szCs w:val="24"/>
    </w:rPr>
  </w:style>
  <w:style w:type="character" w:customStyle="1" w:styleId="TitleChar">
    <w:name w:val="Title Char"/>
    <w:basedOn w:val="DefaultParagraphFont"/>
    <w:link w:val="Title"/>
    <w:rsid w:val="00596C24"/>
    <w:rPr>
      <w:b/>
      <w:sz w:val="36"/>
      <w:szCs w:val="24"/>
      <w:lang w:val="en-US" w:eastAsia="en-US" w:bidi="ar-SA"/>
    </w:rPr>
  </w:style>
  <w:style w:type="character" w:customStyle="1" w:styleId="Heading2Char1">
    <w:name w:val="Heading 2 Char1"/>
    <w:aliases w:val="Char2 Char Char,Char2 Char1"/>
    <w:basedOn w:val="DefaultParagraphFont"/>
    <w:link w:val="Heading2"/>
    <w:rsid w:val="00596C24"/>
    <w:rPr>
      <w:b/>
      <w:bCs/>
      <w:sz w:val="28"/>
      <w:szCs w:val="28"/>
      <w:lang w:val="en-GB"/>
    </w:rPr>
  </w:style>
  <w:style w:type="paragraph" w:styleId="TOC2">
    <w:name w:val="toc 2"/>
    <w:basedOn w:val="Normal"/>
    <w:next w:val="Normal"/>
    <w:autoRedefine/>
    <w:rsid w:val="00596C24"/>
    <w:pPr>
      <w:ind w:left="220"/>
    </w:pPr>
  </w:style>
  <w:style w:type="character" w:styleId="Hyperlink">
    <w:name w:val="Hyperlink"/>
    <w:basedOn w:val="DefaultParagraphFont"/>
    <w:uiPriority w:val="99"/>
    <w:rsid w:val="00596C24"/>
    <w:rPr>
      <w:color w:val="0000FF"/>
      <w:u w:val="single"/>
    </w:rPr>
  </w:style>
  <w:style w:type="character" w:customStyle="1" w:styleId="heading-1CharChar">
    <w:name w:val="heading-1 Char Char"/>
    <w:basedOn w:val="DefaultParagraphFont"/>
    <w:link w:val="heading-1Char"/>
    <w:rsid w:val="00596C24"/>
    <w:rPr>
      <w:rFonts w:ascii="Arial" w:hAnsi="Arial" w:cs="Arial"/>
      <w:b/>
      <w:bCs/>
      <w:caps/>
      <w:sz w:val="24"/>
      <w:szCs w:val="24"/>
      <w:u w:val="single"/>
      <w:lang w:val="en-US" w:eastAsia="en-US" w:bidi="ar-SA"/>
    </w:rPr>
  </w:style>
  <w:style w:type="paragraph" w:customStyle="1" w:styleId="Level1">
    <w:name w:val="Level 1"/>
    <w:rsid w:val="00596C24"/>
    <w:pPr>
      <w:numPr>
        <w:numId w:val="1"/>
      </w:numPr>
      <w:spacing w:before="240"/>
      <w:outlineLvl w:val="0"/>
    </w:pPr>
    <w:rPr>
      <w:sz w:val="22"/>
    </w:rPr>
  </w:style>
  <w:style w:type="paragraph" w:styleId="TOC1">
    <w:name w:val="toc 1"/>
    <w:basedOn w:val="Normal"/>
    <w:next w:val="Normal"/>
    <w:autoRedefine/>
    <w:uiPriority w:val="39"/>
    <w:rsid w:val="00596C24"/>
    <w:pPr>
      <w:tabs>
        <w:tab w:val="left" w:pos="540"/>
        <w:tab w:val="right" w:leader="dot" w:pos="9350"/>
      </w:tabs>
    </w:pPr>
  </w:style>
  <w:style w:type="paragraph" w:customStyle="1" w:styleId="Level2">
    <w:name w:val="Level 2"/>
    <w:rsid w:val="00596C24"/>
    <w:pPr>
      <w:numPr>
        <w:ilvl w:val="1"/>
        <w:numId w:val="2"/>
      </w:numPr>
      <w:spacing w:before="240"/>
      <w:outlineLvl w:val="1"/>
    </w:pPr>
    <w:rPr>
      <w:sz w:val="22"/>
    </w:rPr>
  </w:style>
  <w:style w:type="paragraph" w:customStyle="1" w:styleId="Level3">
    <w:name w:val="Level 3"/>
    <w:rsid w:val="00596C24"/>
    <w:pPr>
      <w:numPr>
        <w:ilvl w:val="2"/>
        <w:numId w:val="2"/>
      </w:numPr>
      <w:spacing w:before="240"/>
      <w:outlineLvl w:val="2"/>
    </w:pPr>
    <w:rPr>
      <w:sz w:val="22"/>
    </w:rPr>
  </w:style>
  <w:style w:type="paragraph" w:customStyle="1" w:styleId="Level4">
    <w:name w:val="Level 4"/>
    <w:basedOn w:val="Level3"/>
    <w:rsid w:val="00596C24"/>
    <w:pPr>
      <w:numPr>
        <w:ilvl w:val="3"/>
      </w:numPr>
    </w:pPr>
  </w:style>
  <w:style w:type="paragraph" w:customStyle="1" w:styleId="Level5">
    <w:name w:val="Level 5"/>
    <w:rsid w:val="00596C24"/>
    <w:pPr>
      <w:numPr>
        <w:ilvl w:val="4"/>
        <w:numId w:val="2"/>
      </w:numPr>
      <w:spacing w:before="240"/>
    </w:pPr>
    <w:rPr>
      <w:sz w:val="22"/>
    </w:rPr>
  </w:style>
  <w:style w:type="paragraph" w:customStyle="1" w:styleId="Level6">
    <w:name w:val="Level 6"/>
    <w:rsid w:val="00596C24"/>
    <w:pPr>
      <w:numPr>
        <w:ilvl w:val="5"/>
        <w:numId w:val="2"/>
      </w:numPr>
      <w:spacing w:before="240"/>
    </w:pPr>
    <w:rPr>
      <w:sz w:val="22"/>
    </w:rPr>
  </w:style>
  <w:style w:type="paragraph" w:styleId="NormalWeb">
    <w:name w:val="Normal (Web)"/>
    <w:basedOn w:val="Normal"/>
    <w:uiPriority w:val="99"/>
    <w:rsid w:val="00596C24"/>
    <w:pPr>
      <w:spacing w:before="100" w:beforeAutospacing="1" w:after="100" w:afterAutospacing="1"/>
    </w:pPr>
    <w:rPr>
      <w:rFonts w:ascii="Times New Roman" w:hAnsi="Times New Roman" w:cs="Times New Roman"/>
      <w:sz w:val="24"/>
      <w:szCs w:val="24"/>
    </w:rPr>
  </w:style>
  <w:style w:type="paragraph" w:customStyle="1" w:styleId="NormalJustified">
    <w:name w:val="Normal + Justified"/>
    <w:basedOn w:val="Normal"/>
    <w:rsid w:val="00596C24"/>
    <w:pPr>
      <w:autoSpaceDE w:val="0"/>
      <w:autoSpaceDN w:val="0"/>
      <w:adjustRightInd w:val="0"/>
      <w:jc w:val="both"/>
    </w:pPr>
    <w:rPr>
      <w:color w:val="000000"/>
    </w:rPr>
  </w:style>
  <w:style w:type="table" w:styleId="TableWeb3">
    <w:name w:val="Table Web 3"/>
    <w:basedOn w:val="TableNormal"/>
    <w:rsid w:val="00596C2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96C2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aliases w:val="2.7.1"/>
    <w:basedOn w:val="NoList"/>
    <w:rsid w:val="00596C24"/>
    <w:pPr>
      <w:numPr>
        <w:numId w:val="3"/>
      </w:numPr>
    </w:pPr>
  </w:style>
  <w:style w:type="paragraph" w:customStyle="1" w:styleId="StyleHeading1Arial11ptNotBoldJustifiedLinespacing">
    <w:name w:val="Style Heading 1 + Arial 11 pt Not Bold Justified Line spacing: ..."/>
    <w:basedOn w:val="Heading1"/>
    <w:rsid w:val="00596C24"/>
    <w:pPr>
      <w:spacing w:line="360" w:lineRule="auto"/>
      <w:ind w:left="720"/>
      <w:jc w:val="both"/>
    </w:pPr>
    <w:rPr>
      <w:rFonts w:ascii="Arial" w:hAnsi="Arial"/>
      <w:b w:val="0"/>
      <w:bCs w:val="0"/>
      <w:sz w:val="22"/>
      <w:szCs w:val="20"/>
    </w:rPr>
  </w:style>
  <w:style w:type="paragraph" w:styleId="HTMLPreformatted">
    <w:name w:val="HTML Preformatted"/>
    <w:basedOn w:val="Normal"/>
    <w:link w:val="HTMLPreformattedChar"/>
    <w:rsid w:val="00596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596C24"/>
    <w:rPr>
      <w:rFonts w:ascii="Courier New" w:hAnsi="Courier New" w:cs="Courier New"/>
      <w:lang w:val="en-US" w:eastAsia="en-US" w:bidi="ar-SA"/>
    </w:rPr>
  </w:style>
  <w:style w:type="table" w:styleId="TableWeb1">
    <w:name w:val="Table Web 1"/>
    <w:basedOn w:val="TableNormal"/>
    <w:rsid w:val="00596C24"/>
    <w:rPr>
      <w:rFonts w:eastAsia="Batang"/>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BodyTextArial12ptChar">
    <w:name w:val="Style Body Text + Arial 12 pt Char"/>
    <w:basedOn w:val="BodyText"/>
    <w:link w:val="StyleBodyTextArial12ptCharChar"/>
    <w:rsid w:val="00596C24"/>
    <w:rPr>
      <w:rFonts w:ascii="Arial" w:hAnsi="Arial"/>
      <w:szCs w:val="20"/>
      <w:lang w:val="en-US"/>
    </w:rPr>
  </w:style>
  <w:style w:type="character" w:customStyle="1" w:styleId="StyleBodyTextArial12ptCharChar">
    <w:name w:val="Style Body Text + Arial 12 pt Char Char"/>
    <w:basedOn w:val="DefaultParagraphFont"/>
    <w:link w:val="StyleBodyTextArial12ptChar"/>
    <w:rsid w:val="00596C24"/>
    <w:rPr>
      <w:rFonts w:ascii="Arial" w:hAnsi="Arial"/>
      <w:sz w:val="24"/>
      <w:lang w:val="en-US" w:eastAsia="en-US" w:bidi="ar-SA"/>
    </w:rPr>
  </w:style>
  <w:style w:type="numbering" w:customStyle="1" w:styleId="Style2">
    <w:name w:val="Style2"/>
    <w:basedOn w:val="NoList"/>
    <w:rsid w:val="00596C24"/>
    <w:pPr>
      <w:numPr>
        <w:numId w:val="4"/>
      </w:numPr>
    </w:pPr>
  </w:style>
  <w:style w:type="paragraph" w:customStyle="1" w:styleId="StyleBodyText12pt">
    <w:name w:val="Style Body Text + 12 pt"/>
    <w:basedOn w:val="BodyText"/>
    <w:link w:val="StyleBodyText12ptChar"/>
    <w:rsid w:val="002E37B1"/>
    <w:pPr>
      <w:keepLines/>
      <w:spacing w:after="120"/>
      <w:ind w:left="432"/>
    </w:pPr>
    <w:rPr>
      <w:rFonts w:eastAsia="SimSun"/>
      <w:snapToGrid w:val="0"/>
      <w:szCs w:val="20"/>
    </w:rPr>
  </w:style>
  <w:style w:type="character" w:customStyle="1" w:styleId="StyleBodyText12ptChar">
    <w:name w:val="Style Body Text + 12 pt Char"/>
    <w:basedOn w:val="Heading2Char1"/>
    <w:link w:val="StyleBodyText12pt"/>
    <w:rsid w:val="00596C24"/>
    <w:rPr>
      <w:rFonts w:eastAsia="SimSun"/>
      <w:b w:val="0"/>
      <w:bCs w:val="0"/>
      <w:snapToGrid w:val="0"/>
      <w:sz w:val="24"/>
      <w:szCs w:val="28"/>
      <w:lang w:val="en-GB" w:eastAsia="en-US" w:bidi="ar-SA"/>
    </w:rPr>
  </w:style>
  <w:style w:type="paragraph" w:customStyle="1" w:styleId="RequirementChar">
    <w:name w:val="Requirement Char"/>
    <w:basedOn w:val="Normal"/>
    <w:link w:val="RequirementCharChar"/>
    <w:rsid w:val="00596C24"/>
    <w:pPr>
      <w:keepLines/>
      <w:tabs>
        <w:tab w:val="left" w:leader="dot" w:pos="1080"/>
      </w:tabs>
      <w:spacing w:after="120"/>
      <w:ind w:left="1080" w:hanging="1080"/>
      <w:jc w:val="both"/>
    </w:pPr>
    <w:rPr>
      <w:rFonts w:ascii="Times New Roman" w:eastAsia="SimSun" w:hAnsi="Times New Roman" w:cs="Times New Roman"/>
      <w:i/>
      <w:szCs w:val="20"/>
      <w:lang w:val="en-GB"/>
    </w:rPr>
  </w:style>
  <w:style w:type="character" w:customStyle="1" w:styleId="RequirementCharChar">
    <w:name w:val="Requirement Char Char"/>
    <w:basedOn w:val="DefaultParagraphFont"/>
    <w:link w:val="RequirementChar"/>
    <w:rsid w:val="00596C24"/>
    <w:rPr>
      <w:rFonts w:eastAsia="SimSun"/>
      <w:i/>
      <w:sz w:val="22"/>
      <w:lang w:val="en-GB" w:eastAsia="en-US" w:bidi="ar-SA"/>
    </w:rPr>
  </w:style>
  <w:style w:type="paragraph" w:customStyle="1" w:styleId="requirement">
    <w:name w:val="requirement"/>
    <w:rsid w:val="00596C24"/>
    <w:pPr>
      <w:keepLines/>
      <w:tabs>
        <w:tab w:val="left" w:pos="1134"/>
      </w:tabs>
      <w:suppressAutoHyphens/>
      <w:spacing w:before="60" w:after="60"/>
      <w:ind w:left="1138" w:hanging="1138"/>
      <w:jc w:val="both"/>
    </w:pPr>
    <w:rPr>
      <w:rFonts w:eastAsia="SimSun"/>
      <w:i/>
      <w:spacing w:val="-3"/>
      <w:sz w:val="22"/>
      <w:lang w:val="en-GB"/>
    </w:rPr>
  </w:style>
  <w:style w:type="paragraph" w:styleId="BodyText2">
    <w:name w:val="Body Text 2"/>
    <w:basedOn w:val="Normal"/>
    <w:link w:val="BodyText2Char"/>
    <w:rsid w:val="00596C24"/>
    <w:pPr>
      <w:jc w:val="center"/>
    </w:pPr>
    <w:rPr>
      <w:rFonts w:ascii="Times New Roman" w:eastAsia="SimSun" w:hAnsi="Times New Roman" w:cs="Times New Roman"/>
      <w:b/>
      <w:sz w:val="24"/>
      <w:szCs w:val="20"/>
      <w:lang w:val="en-GB"/>
    </w:rPr>
  </w:style>
  <w:style w:type="character" w:customStyle="1" w:styleId="BodyText2Char">
    <w:name w:val="Body Text 2 Char"/>
    <w:basedOn w:val="DefaultParagraphFont"/>
    <w:link w:val="BodyText2"/>
    <w:rsid w:val="00596C24"/>
    <w:rPr>
      <w:rFonts w:eastAsia="SimSun"/>
      <w:b/>
      <w:sz w:val="24"/>
      <w:lang w:val="en-GB" w:eastAsia="en-US" w:bidi="ar-SA"/>
    </w:rPr>
  </w:style>
  <w:style w:type="paragraph" w:styleId="BlockText">
    <w:name w:val="Block Text"/>
    <w:basedOn w:val="Normal"/>
    <w:rsid w:val="00596C24"/>
    <w:pPr>
      <w:keepLines/>
      <w:pBdr>
        <w:top w:val="single" w:sz="6" w:space="1" w:color="auto"/>
        <w:left w:val="single" w:sz="6" w:space="4" w:color="auto"/>
        <w:bottom w:val="single" w:sz="6" w:space="1" w:color="auto"/>
        <w:right w:val="single" w:sz="6" w:space="4" w:color="auto"/>
      </w:pBdr>
      <w:spacing w:before="120" w:after="120"/>
      <w:ind w:left="425" w:right="510"/>
      <w:jc w:val="center"/>
    </w:pPr>
    <w:rPr>
      <w:rFonts w:ascii="Times New Roman" w:eastAsia="SimSun" w:hAnsi="Times New Roman" w:cs="Times New Roman"/>
      <w:b/>
      <w:sz w:val="28"/>
      <w:szCs w:val="20"/>
      <w:lang w:val="en-GB"/>
    </w:rPr>
  </w:style>
  <w:style w:type="paragraph" w:customStyle="1" w:styleId="NormalBox">
    <w:name w:val="NormalBox"/>
    <w:basedOn w:val="Normal"/>
    <w:rsid w:val="00596C24"/>
    <w:pPr>
      <w:keepNext/>
      <w:keepLines/>
      <w:tabs>
        <w:tab w:val="left" w:pos="-18"/>
        <w:tab w:val="left" w:pos="720"/>
      </w:tabs>
      <w:suppressAutoHyphens/>
      <w:spacing w:before="60" w:after="60"/>
      <w:jc w:val="both"/>
    </w:pPr>
    <w:rPr>
      <w:rFonts w:ascii="Times New Roman" w:eastAsia="SimSun" w:hAnsi="Times New Roman" w:cs="Times New Roman"/>
      <w:spacing w:val="-3"/>
      <w:szCs w:val="20"/>
      <w:lang w:val="en-GB"/>
    </w:rPr>
  </w:style>
  <w:style w:type="character" w:customStyle="1" w:styleId="textstyle1">
    <w:name w:val="textstyle1"/>
    <w:basedOn w:val="DefaultParagraphFont"/>
    <w:rsid w:val="00596C24"/>
    <w:rPr>
      <w:rFonts w:ascii="Arial" w:hAnsi="Arial" w:cs="Arial" w:hint="default"/>
      <w:b/>
      <w:bCs/>
      <w:strike w:val="0"/>
      <w:dstrike w:val="0"/>
      <w:color w:val="000066"/>
      <w:sz w:val="24"/>
      <w:szCs w:val="24"/>
      <w:u w:val="none"/>
      <w:effect w:val="none"/>
    </w:rPr>
  </w:style>
  <w:style w:type="character" w:customStyle="1" w:styleId="Char">
    <w:name w:val="Char"/>
    <w:basedOn w:val="DefaultParagraphFont"/>
    <w:rsid w:val="00596C24"/>
    <w:rPr>
      <w:snapToGrid w:val="0"/>
      <w:sz w:val="22"/>
      <w:lang w:val="en-US" w:eastAsia="en-US" w:bidi="ar-SA"/>
    </w:rPr>
  </w:style>
  <w:style w:type="paragraph" w:styleId="TOC3">
    <w:name w:val="toc 3"/>
    <w:basedOn w:val="Normal"/>
    <w:next w:val="Normal"/>
    <w:autoRedefine/>
    <w:uiPriority w:val="39"/>
    <w:rsid w:val="00596C24"/>
    <w:pPr>
      <w:spacing w:after="120"/>
      <w:ind w:left="480" w:hanging="1440"/>
      <w:jc w:val="both"/>
    </w:pPr>
    <w:rPr>
      <w:rFonts w:ascii="Times New Roman" w:eastAsia="SimSun" w:hAnsi="Times New Roman" w:cs="Times New Roman"/>
      <w:sz w:val="24"/>
      <w:szCs w:val="20"/>
      <w:lang w:val="en-GB"/>
    </w:rPr>
  </w:style>
  <w:style w:type="character" w:styleId="FollowedHyperlink">
    <w:name w:val="FollowedHyperlink"/>
    <w:basedOn w:val="DefaultParagraphFont"/>
    <w:uiPriority w:val="99"/>
    <w:rsid w:val="00596C24"/>
    <w:rPr>
      <w:color w:val="800080"/>
      <w:u w:val="single"/>
    </w:rPr>
  </w:style>
  <w:style w:type="paragraph" w:customStyle="1" w:styleId="xl22">
    <w:name w:val="xl22"/>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b/>
      <w:bCs/>
      <w:sz w:val="24"/>
      <w:szCs w:val="24"/>
    </w:rPr>
  </w:style>
  <w:style w:type="paragraph" w:customStyle="1" w:styleId="xl23">
    <w:name w:val="xl23"/>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
    <w:name w:val="xl24"/>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5">
    <w:name w:val="xl25"/>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7">
    <w:name w:val="xl27"/>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szCs w:val="24"/>
    </w:rPr>
  </w:style>
  <w:style w:type="paragraph" w:customStyle="1" w:styleId="xl28">
    <w:name w:val="xl28"/>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9">
    <w:name w:val="xl29"/>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0">
    <w:name w:val="xl30"/>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1">
    <w:name w:val="xl31"/>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b/>
      <w:bCs/>
      <w:sz w:val="24"/>
      <w:szCs w:val="24"/>
    </w:rPr>
  </w:style>
  <w:style w:type="paragraph" w:customStyle="1" w:styleId="Default">
    <w:name w:val="Default"/>
    <w:rsid w:val="00596C24"/>
    <w:pPr>
      <w:autoSpaceDE w:val="0"/>
      <w:autoSpaceDN w:val="0"/>
      <w:adjustRightInd w:val="0"/>
    </w:pPr>
    <w:rPr>
      <w:rFonts w:ascii="Arial" w:eastAsia="Batang" w:hAnsi="Arial" w:cs="Arial"/>
      <w:color w:val="000000"/>
      <w:sz w:val="24"/>
      <w:szCs w:val="24"/>
      <w:lang w:eastAsia="ko-KR"/>
    </w:rPr>
  </w:style>
  <w:style w:type="paragraph" w:styleId="BodyTextIndent3">
    <w:name w:val="Body Text Indent 3"/>
    <w:basedOn w:val="Normal"/>
    <w:link w:val="BodyTextIndent3Char"/>
    <w:rsid w:val="00596C24"/>
    <w:pPr>
      <w:ind w:left="1080"/>
    </w:pPr>
    <w:rPr>
      <w:rFonts w:ascii="Times New Roman" w:hAnsi="Times New Roman" w:cs="Times New Roman"/>
      <w:sz w:val="20"/>
      <w:szCs w:val="20"/>
    </w:rPr>
  </w:style>
  <w:style w:type="character" w:customStyle="1" w:styleId="BodyTextIndent3Char">
    <w:name w:val="Body Text Indent 3 Char"/>
    <w:basedOn w:val="DefaultParagraphFont"/>
    <w:link w:val="BodyTextIndent3"/>
    <w:rsid w:val="00596C24"/>
    <w:rPr>
      <w:lang w:val="en-US" w:eastAsia="en-US" w:bidi="ar-SA"/>
    </w:rPr>
  </w:style>
  <w:style w:type="paragraph" w:customStyle="1" w:styleId="PageXofY">
    <w:name w:val="Page X of Y"/>
    <w:autoRedefine/>
    <w:rsid w:val="00596C24"/>
    <w:pPr>
      <w:jc w:val="right"/>
    </w:pPr>
  </w:style>
  <w:style w:type="paragraph" w:styleId="Subtitle">
    <w:name w:val="Subtitle"/>
    <w:basedOn w:val="Normal"/>
    <w:link w:val="SubtitleChar"/>
    <w:qFormat/>
    <w:rsid w:val="00596C24"/>
    <w:pPr>
      <w:jc w:val="center"/>
    </w:pPr>
    <w:rPr>
      <w:rFonts w:ascii="Times New Roman" w:hAnsi="Times New Roman" w:cs="Times New Roman"/>
      <w:b/>
      <w:sz w:val="24"/>
      <w:szCs w:val="20"/>
      <w:u w:val="single"/>
    </w:rPr>
  </w:style>
  <w:style w:type="character" w:customStyle="1" w:styleId="SubtitleChar">
    <w:name w:val="Subtitle Char"/>
    <w:basedOn w:val="DefaultParagraphFont"/>
    <w:link w:val="Subtitle"/>
    <w:rsid w:val="00596C24"/>
    <w:rPr>
      <w:b/>
      <w:sz w:val="24"/>
      <w:u w:val="single"/>
      <w:lang w:val="en-US" w:eastAsia="en-US" w:bidi="ar-SA"/>
    </w:rPr>
  </w:style>
  <w:style w:type="paragraph" w:styleId="TOC4">
    <w:name w:val="toc 4"/>
    <w:basedOn w:val="Normal"/>
    <w:next w:val="Normal"/>
    <w:autoRedefine/>
    <w:rsid w:val="00596C24"/>
    <w:pPr>
      <w:tabs>
        <w:tab w:val="left" w:pos="1260"/>
        <w:tab w:val="right" w:leader="dot" w:pos="9000"/>
      </w:tabs>
      <w:ind w:left="1260" w:right="29" w:hanging="720"/>
    </w:pPr>
    <w:rPr>
      <w:rFonts w:ascii="Times New Roman" w:hAnsi="Times New Roman" w:cs="Times New Roman"/>
      <w:sz w:val="20"/>
      <w:szCs w:val="20"/>
    </w:rPr>
  </w:style>
  <w:style w:type="paragraph" w:styleId="TOC5">
    <w:name w:val="toc 5"/>
    <w:basedOn w:val="Normal"/>
    <w:next w:val="Normal"/>
    <w:autoRedefine/>
    <w:rsid w:val="00596C24"/>
    <w:pPr>
      <w:ind w:left="800"/>
    </w:pPr>
    <w:rPr>
      <w:rFonts w:ascii="Times New Roman" w:hAnsi="Times New Roman" w:cs="Times New Roman"/>
      <w:sz w:val="20"/>
      <w:szCs w:val="20"/>
    </w:rPr>
  </w:style>
  <w:style w:type="paragraph" w:styleId="TOC6">
    <w:name w:val="toc 6"/>
    <w:basedOn w:val="Normal"/>
    <w:next w:val="Normal"/>
    <w:autoRedefine/>
    <w:rsid w:val="00596C24"/>
    <w:pPr>
      <w:ind w:left="1000"/>
    </w:pPr>
    <w:rPr>
      <w:rFonts w:ascii="Times New Roman" w:hAnsi="Times New Roman" w:cs="Times New Roman"/>
      <w:sz w:val="20"/>
      <w:szCs w:val="20"/>
    </w:rPr>
  </w:style>
  <w:style w:type="paragraph" w:styleId="TOC7">
    <w:name w:val="toc 7"/>
    <w:basedOn w:val="Normal"/>
    <w:next w:val="Normal"/>
    <w:autoRedefine/>
    <w:rsid w:val="00596C24"/>
    <w:pPr>
      <w:ind w:left="1200"/>
    </w:pPr>
    <w:rPr>
      <w:rFonts w:ascii="Times New Roman" w:hAnsi="Times New Roman" w:cs="Times New Roman"/>
      <w:sz w:val="20"/>
      <w:szCs w:val="20"/>
    </w:rPr>
  </w:style>
  <w:style w:type="paragraph" w:styleId="TOC8">
    <w:name w:val="toc 8"/>
    <w:basedOn w:val="Normal"/>
    <w:next w:val="Normal"/>
    <w:autoRedefine/>
    <w:rsid w:val="00596C24"/>
    <w:pPr>
      <w:ind w:left="1400"/>
    </w:pPr>
    <w:rPr>
      <w:rFonts w:ascii="Times New Roman" w:hAnsi="Times New Roman" w:cs="Times New Roman"/>
      <w:sz w:val="20"/>
      <w:szCs w:val="20"/>
    </w:rPr>
  </w:style>
  <w:style w:type="paragraph" w:styleId="TOC9">
    <w:name w:val="toc 9"/>
    <w:basedOn w:val="Normal"/>
    <w:next w:val="Normal"/>
    <w:autoRedefine/>
    <w:rsid w:val="00596C24"/>
    <w:pPr>
      <w:ind w:left="1600"/>
    </w:pPr>
    <w:rPr>
      <w:rFonts w:ascii="Times New Roman" w:hAnsi="Times New Roman" w:cs="Times New Roman"/>
      <w:sz w:val="20"/>
      <w:szCs w:val="20"/>
    </w:rPr>
  </w:style>
  <w:style w:type="paragraph" w:styleId="CommentSubject">
    <w:name w:val="annotation subject"/>
    <w:basedOn w:val="CommentText"/>
    <w:next w:val="CommentText"/>
    <w:link w:val="CommentSubjectChar"/>
    <w:rsid w:val="00596C24"/>
    <w:rPr>
      <w:b/>
      <w:bCs/>
    </w:rPr>
  </w:style>
  <w:style w:type="character" w:customStyle="1" w:styleId="CommentTextChar">
    <w:name w:val="Comment Text Char"/>
    <w:basedOn w:val="DefaultParagraphFont"/>
    <w:link w:val="CommentText"/>
    <w:semiHidden/>
    <w:rsid w:val="00596C24"/>
    <w:rPr>
      <w:lang w:val="en-US" w:eastAsia="en-US" w:bidi="ar-SA"/>
    </w:rPr>
  </w:style>
  <w:style w:type="character" w:customStyle="1" w:styleId="CommentSubjectChar">
    <w:name w:val="Comment Subject Char"/>
    <w:basedOn w:val="CommentTextChar"/>
    <w:link w:val="CommentSubject"/>
    <w:rsid w:val="00596C24"/>
    <w:rPr>
      <w:b/>
      <w:bCs/>
      <w:lang w:val="en-US" w:eastAsia="en-US" w:bidi="ar-SA"/>
    </w:rPr>
  </w:style>
  <w:style w:type="paragraph" w:customStyle="1" w:styleId="FirstHeading">
    <w:name w:val="FirstHeading"/>
    <w:basedOn w:val="Normal"/>
    <w:rsid w:val="00596C24"/>
    <w:pPr>
      <w:tabs>
        <w:tab w:val="num" w:pos="360"/>
      </w:tabs>
      <w:ind w:left="360" w:hanging="360"/>
      <w:jc w:val="both"/>
    </w:pPr>
    <w:rPr>
      <w:b/>
      <w:sz w:val="24"/>
      <w:szCs w:val="20"/>
    </w:rPr>
  </w:style>
  <w:style w:type="paragraph" w:customStyle="1" w:styleId="FirstHeadingL">
    <w:name w:val="FirstHeadingL"/>
    <w:basedOn w:val="Normal"/>
    <w:rsid w:val="00596C24"/>
    <w:pPr>
      <w:numPr>
        <w:numId w:val="5"/>
      </w:numPr>
      <w:tabs>
        <w:tab w:val="left" w:pos="2160"/>
      </w:tabs>
      <w:jc w:val="both"/>
    </w:pPr>
    <w:rPr>
      <w:sz w:val="24"/>
      <w:szCs w:val="20"/>
    </w:rPr>
  </w:style>
  <w:style w:type="paragraph" w:customStyle="1" w:styleId="FirstHeading3">
    <w:name w:val="FirstHeading3"/>
    <w:basedOn w:val="Heading3"/>
    <w:rsid w:val="00596C24"/>
    <w:pPr>
      <w:widowControl w:val="0"/>
      <w:tabs>
        <w:tab w:val="num" w:pos="1440"/>
      </w:tabs>
      <w:ind w:left="1440" w:hanging="1440"/>
      <w:jc w:val="both"/>
    </w:pPr>
    <w:rPr>
      <w:rFonts w:ascii="Arial" w:hAnsi="Arial"/>
      <w:b w:val="0"/>
      <w:bCs w:val="0"/>
      <w:sz w:val="24"/>
      <w:szCs w:val="20"/>
      <w:lang w:val="en-US"/>
    </w:rPr>
  </w:style>
  <w:style w:type="paragraph" w:customStyle="1" w:styleId="FirstHeading4">
    <w:name w:val="FirstHeading4"/>
    <w:basedOn w:val="Heading4"/>
    <w:rsid w:val="00596C24"/>
    <w:pPr>
      <w:widowControl w:val="0"/>
      <w:tabs>
        <w:tab w:val="num" w:pos="1440"/>
      </w:tabs>
      <w:ind w:left="2880" w:hanging="1440"/>
      <w:jc w:val="both"/>
    </w:pPr>
    <w:rPr>
      <w:rFonts w:cs="Times New Roman"/>
      <w:b w:val="0"/>
      <w:bCs w:val="0"/>
      <w:snapToGrid/>
      <w:color w:val="auto"/>
      <w:sz w:val="24"/>
    </w:rPr>
  </w:style>
  <w:style w:type="paragraph" w:customStyle="1" w:styleId="FirstHeading2a">
    <w:name w:val="FirstHeading2a"/>
    <w:basedOn w:val="Normal"/>
    <w:rsid w:val="00596C24"/>
    <w:pPr>
      <w:keepNext/>
      <w:tabs>
        <w:tab w:val="num" w:pos="1440"/>
      </w:tabs>
      <w:ind w:left="1440" w:hanging="1440"/>
      <w:jc w:val="both"/>
      <w:outlineLvl w:val="1"/>
    </w:pPr>
    <w:rPr>
      <w:bCs/>
      <w:iCs/>
      <w:sz w:val="24"/>
      <w:szCs w:val="28"/>
    </w:rPr>
  </w:style>
  <w:style w:type="paragraph" w:customStyle="1" w:styleId="style40">
    <w:name w:val="style4"/>
    <w:basedOn w:val="Normal"/>
    <w:rsid w:val="00596C24"/>
    <w:pPr>
      <w:spacing w:before="100" w:beforeAutospacing="1" w:after="100" w:afterAutospacing="1"/>
    </w:pPr>
    <w:rPr>
      <w:rFonts w:ascii="Times New Roman" w:hAnsi="Times New Roman" w:cs="Times New Roman"/>
      <w:sz w:val="24"/>
      <w:szCs w:val="24"/>
    </w:rPr>
  </w:style>
  <w:style w:type="paragraph" w:customStyle="1" w:styleId="xl32">
    <w:name w:val="xl32"/>
    <w:basedOn w:val="Normal"/>
    <w:rsid w:val="00596C2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33">
    <w:name w:val="xl33"/>
    <w:basedOn w:val="Normal"/>
    <w:rsid w:val="00596C24"/>
    <w:pPr>
      <w:pBdr>
        <w:top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34">
    <w:name w:val="xl34"/>
    <w:basedOn w:val="Normal"/>
    <w:rsid w:val="00596C2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35">
    <w:name w:val="xl35"/>
    <w:basedOn w:val="Normal"/>
    <w:rsid w:val="00596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b/>
      <w:bCs/>
      <w:sz w:val="24"/>
      <w:szCs w:val="24"/>
    </w:rPr>
  </w:style>
  <w:style w:type="paragraph" w:customStyle="1" w:styleId="StyleBodyTextArial12pt">
    <w:name w:val="Style Body Text + Arial 12 pt"/>
    <w:basedOn w:val="BodyText"/>
    <w:rsid w:val="00596C24"/>
    <w:rPr>
      <w:rFonts w:ascii="Arial" w:hAnsi="Arial"/>
      <w:szCs w:val="20"/>
      <w:lang w:val="en-US"/>
    </w:rPr>
  </w:style>
  <w:style w:type="character" w:customStyle="1" w:styleId="StyleBodyText12ptChar1">
    <w:name w:val="Style Body Text + 12 pt Char1"/>
    <w:basedOn w:val="DefaultParagraphFont"/>
    <w:rsid w:val="00596C24"/>
    <w:rPr>
      <w:rFonts w:eastAsia="SimSun"/>
      <w:snapToGrid w:val="0"/>
      <w:sz w:val="24"/>
      <w:lang w:val="en-GB" w:eastAsia="en-US" w:bidi="ar-SA"/>
    </w:rPr>
  </w:style>
  <w:style w:type="numbering" w:customStyle="1" w:styleId="Style1">
    <w:name w:val="Style1"/>
    <w:rsid w:val="00596C24"/>
    <w:pPr>
      <w:numPr>
        <w:numId w:val="6"/>
      </w:numPr>
    </w:pPr>
  </w:style>
  <w:style w:type="numbering" w:customStyle="1" w:styleId="Style7">
    <w:name w:val="Style7"/>
    <w:rsid w:val="00596C24"/>
    <w:pPr>
      <w:numPr>
        <w:numId w:val="7"/>
      </w:numPr>
    </w:pPr>
  </w:style>
  <w:style w:type="numbering" w:customStyle="1" w:styleId="Style3">
    <w:name w:val="Style3"/>
    <w:rsid w:val="00596C24"/>
    <w:pPr>
      <w:numPr>
        <w:numId w:val="8"/>
      </w:numPr>
    </w:pPr>
  </w:style>
  <w:style w:type="numbering" w:customStyle="1" w:styleId="Style4">
    <w:name w:val="Style4"/>
    <w:rsid w:val="00596C24"/>
    <w:pPr>
      <w:numPr>
        <w:numId w:val="9"/>
      </w:numPr>
    </w:pPr>
  </w:style>
  <w:style w:type="paragraph" w:customStyle="1" w:styleId="heading-1">
    <w:name w:val="heading-1"/>
    <w:basedOn w:val="Normal"/>
    <w:rsid w:val="00596C24"/>
    <w:pPr>
      <w:spacing w:before="400"/>
    </w:pPr>
    <w:rPr>
      <w:b/>
      <w:bCs/>
      <w:caps/>
      <w:sz w:val="24"/>
      <w:szCs w:val="24"/>
      <w:u w:val="single"/>
    </w:rPr>
  </w:style>
  <w:style w:type="paragraph" w:customStyle="1" w:styleId="Requirement0">
    <w:name w:val="Requirement"/>
    <w:basedOn w:val="Normal"/>
    <w:rsid w:val="00596C24"/>
    <w:pPr>
      <w:keepLines/>
      <w:tabs>
        <w:tab w:val="left" w:leader="dot" w:pos="1080"/>
      </w:tabs>
      <w:spacing w:after="120"/>
      <w:ind w:left="1080" w:hanging="1080"/>
      <w:jc w:val="both"/>
    </w:pPr>
    <w:rPr>
      <w:rFonts w:ascii="Times New Roman" w:eastAsia="SimSun" w:hAnsi="Times New Roman" w:cs="Times New Roman"/>
      <w:i/>
      <w:szCs w:val="20"/>
      <w:lang w:val="en-GB"/>
    </w:rPr>
  </w:style>
  <w:style w:type="numbering" w:customStyle="1" w:styleId="Style5">
    <w:name w:val="Style5"/>
    <w:rsid w:val="00596C24"/>
    <w:pPr>
      <w:numPr>
        <w:numId w:val="11"/>
      </w:numPr>
    </w:pPr>
  </w:style>
  <w:style w:type="character" w:styleId="LineNumber">
    <w:name w:val="line number"/>
    <w:basedOn w:val="DefaultParagraphFont"/>
    <w:unhideWhenUsed/>
    <w:rsid w:val="00596C24"/>
  </w:style>
  <w:style w:type="paragraph" w:styleId="Revision">
    <w:name w:val="Revision"/>
    <w:hidden/>
    <w:semiHidden/>
    <w:rsid w:val="00596C24"/>
    <w:rPr>
      <w:rFonts w:ascii="Arial" w:hAnsi="Arial" w:cs="Arial"/>
      <w:sz w:val="22"/>
      <w:szCs w:val="22"/>
    </w:rPr>
  </w:style>
  <w:style w:type="paragraph" w:styleId="ListBullet">
    <w:name w:val="List Bullet"/>
    <w:basedOn w:val="Normal"/>
    <w:autoRedefine/>
    <w:rsid w:val="00596C24"/>
    <w:pPr>
      <w:numPr>
        <w:numId w:val="12"/>
      </w:numPr>
      <w:spacing w:before="120" w:after="120" w:line="240" w:lineRule="atLeast"/>
      <w:jc w:val="both"/>
    </w:pPr>
    <w:rPr>
      <w:rFonts w:eastAsia="SimSun" w:cs="Times New Roman"/>
      <w:spacing w:val="-5"/>
      <w:sz w:val="20"/>
      <w:szCs w:val="20"/>
    </w:rPr>
  </w:style>
  <w:style w:type="paragraph" w:styleId="Caption">
    <w:name w:val="caption"/>
    <w:basedOn w:val="Normal"/>
    <w:next w:val="Normal"/>
    <w:qFormat/>
    <w:rsid w:val="00596C24"/>
    <w:rPr>
      <w:b/>
      <w:bCs/>
      <w:sz w:val="20"/>
      <w:szCs w:val="20"/>
    </w:rPr>
  </w:style>
  <w:style w:type="paragraph" w:styleId="TableofFigures">
    <w:name w:val="table of figures"/>
    <w:aliases w:val="Form"/>
    <w:basedOn w:val="Normal"/>
    <w:next w:val="Normal"/>
    <w:autoRedefine/>
    <w:semiHidden/>
    <w:rsid w:val="0004179E"/>
    <w:pPr>
      <w:tabs>
        <w:tab w:val="right" w:leader="dot" w:pos="9350"/>
      </w:tabs>
      <w:ind w:left="1440" w:hanging="1440"/>
    </w:pPr>
    <w:rPr>
      <w:noProof/>
      <w:color w:val="000000"/>
      <w:sz w:val="24"/>
      <w:szCs w:val="24"/>
    </w:rPr>
  </w:style>
  <w:style w:type="paragraph" w:customStyle="1" w:styleId="Head1">
    <w:name w:val="Head1"/>
    <w:basedOn w:val="Normal"/>
    <w:next w:val="Normal"/>
    <w:rsid w:val="00596C24"/>
    <w:pPr>
      <w:numPr>
        <w:numId w:val="13"/>
      </w:numPr>
      <w:spacing w:before="120" w:after="60"/>
    </w:pPr>
    <w:rPr>
      <w:b/>
      <w:sz w:val="24"/>
      <w:szCs w:val="24"/>
    </w:rPr>
  </w:style>
  <w:style w:type="paragraph" w:customStyle="1" w:styleId="Head2">
    <w:name w:val="Head2"/>
    <w:basedOn w:val="Head1"/>
    <w:rsid w:val="00596C24"/>
    <w:pPr>
      <w:numPr>
        <w:numId w:val="0"/>
      </w:numPr>
      <w:tabs>
        <w:tab w:val="left" w:pos="1080"/>
      </w:tabs>
      <w:spacing w:before="0"/>
      <w:ind w:left="1080" w:hanging="720"/>
      <w:jc w:val="both"/>
    </w:pPr>
    <w:rPr>
      <w:b w:val="0"/>
      <w:noProof/>
    </w:rPr>
  </w:style>
  <w:style w:type="paragraph" w:customStyle="1" w:styleId="Bullet1">
    <w:name w:val="Bullet 1"/>
    <w:basedOn w:val="Normal"/>
    <w:link w:val="Bullet1Char"/>
    <w:rsid w:val="00CD6454"/>
    <w:pPr>
      <w:numPr>
        <w:numId w:val="14"/>
      </w:numPr>
      <w:tabs>
        <w:tab w:val="left" w:pos="648"/>
      </w:tabs>
      <w:spacing w:after="120"/>
    </w:pPr>
    <w:rPr>
      <w:rFonts w:ascii="Times New Roman" w:hAnsi="Times New Roman" w:cs="Times New Roman"/>
      <w:sz w:val="24"/>
      <w:szCs w:val="20"/>
      <w:lang w:val="en-GB"/>
    </w:rPr>
  </w:style>
  <w:style w:type="character" w:customStyle="1" w:styleId="Bullet1Char">
    <w:name w:val="Bullet 1 Char"/>
    <w:basedOn w:val="DefaultParagraphFont"/>
    <w:link w:val="Bullet1"/>
    <w:rsid w:val="00CD6454"/>
    <w:rPr>
      <w:sz w:val="24"/>
      <w:lang w:val="en-GB"/>
    </w:rPr>
  </w:style>
  <w:style w:type="paragraph" w:customStyle="1" w:styleId="TableText">
    <w:name w:val="Table Text"/>
    <w:basedOn w:val="Normal"/>
    <w:rsid w:val="00CD6454"/>
    <w:pPr>
      <w:suppressAutoHyphens/>
      <w:overflowPunct w:val="0"/>
      <w:autoSpaceDE w:val="0"/>
      <w:jc w:val="right"/>
      <w:textAlignment w:val="baseline"/>
    </w:pPr>
    <w:rPr>
      <w:rFonts w:ascii="Times New Roman" w:hAnsi="Times New Roman" w:cs="Times New Roman"/>
      <w:sz w:val="24"/>
      <w:szCs w:val="20"/>
      <w:lang w:eastAsia="ar-SA"/>
    </w:rPr>
  </w:style>
  <w:style w:type="character" w:customStyle="1" w:styleId="CharChar20">
    <w:name w:val="Char Char20"/>
    <w:basedOn w:val="DefaultParagraphFont"/>
    <w:rsid w:val="00386BC1"/>
    <w:rPr>
      <w:rFonts w:ascii="Times New Roman" w:eastAsia="Times New Roman" w:hAnsi="Times New Roman" w:cs="Times New Roman"/>
      <w:b/>
      <w:bCs/>
      <w:sz w:val="28"/>
      <w:szCs w:val="28"/>
      <w:lang w:val="en-GB"/>
    </w:rPr>
  </w:style>
  <w:style w:type="character" w:customStyle="1" w:styleId="CharChar19">
    <w:name w:val="Char Char19"/>
    <w:basedOn w:val="DefaultParagraphFont"/>
    <w:rsid w:val="00386BC1"/>
    <w:rPr>
      <w:rFonts w:ascii="Arial" w:eastAsia="Times New Roman" w:hAnsi="Arial" w:cs="Arial"/>
      <w:b/>
      <w:bCs/>
      <w:snapToGrid w:val="0"/>
      <w:color w:val="000000"/>
      <w:sz w:val="20"/>
      <w:szCs w:val="20"/>
    </w:rPr>
  </w:style>
  <w:style w:type="character" w:customStyle="1" w:styleId="Char4">
    <w:name w:val="Char4"/>
    <w:basedOn w:val="DefaultParagraphFont"/>
    <w:rsid w:val="00386BC1"/>
    <w:rPr>
      <w:snapToGrid w:val="0"/>
      <w:sz w:val="22"/>
      <w:lang w:val="en-US" w:eastAsia="en-US" w:bidi="ar-SA"/>
    </w:rPr>
  </w:style>
  <w:style w:type="paragraph" w:customStyle="1" w:styleId="ZchnZchnCharCharZchnZchn">
    <w:name w:val="Zchn Zchn Char Char Zchn Zchn"/>
    <w:basedOn w:val="Normal"/>
    <w:next w:val="Normal"/>
    <w:rsid w:val="00BE6713"/>
    <w:pPr>
      <w:spacing w:after="120"/>
    </w:pPr>
    <w:rPr>
      <w:rFonts w:ascii="Times New Roman" w:hAnsi="Times New Roman" w:cs="Times New Roman"/>
      <w:sz w:val="24"/>
      <w:szCs w:val="24"/>
    </w:rPr>
  </w:style>
  <w:style w:type="paragraph" w:customStyle="1" w:styleId="pchartsubheadcmt">
    <w:name w:val="pchart_subheadcmt"/>
    <w:basedOn w:val="Normal"/>
    <w:rsid w:val="00BE6713"/>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qFormat/>
    <w:rsid w:val="002749EF"/>
    <w:rPr>
      <w:b/>
      <w:bCs/>
    </w:rPr>
  </w:style>
  <w:style w:type="paragraph" w:customStyle="1" w:styleId="font0">
    <w:name w:val="font0"/>
    <w:basedOn w:val="Normal"/>
    <w:rsid w:val="00EB5FBC"/>
    <w:pPr>
      <w:spacing w:before="100" w:beforeAutospacing="1" w:after="100" w:afterAutospacing="1"/>
    </w:pPr>
    <w:rPr>
      <w:rFonts w:ascii="Calibri" w:hAnsi="Calibri" w:cs="Times New Roman"/>
      <w:color w:val="000000"/>
    </w:rPr>
  </w:style>
  <w:style w:type="paragraph" w:customStyle="1" w:styleId="font5">
    <w:name w:val="font5"/>
    <w:basedOn w:val="Normal"/>
    <w:rsid w:val="00EB5FBC"/>
    <w:pPr>
      <w:spacing w:before="100" w:beforeAutospacing="1" w:after="100" w:afterAutospacing="1"/>
    </w:pPr>
    <w:rPr>
      <w:rFonts w:ascii="Calibri" w:hAnsi="Calibri" w:cs="Times New Roman"/>
      <w:b/>
      <w:bCs/>
      <w:color w:val="000000"/>
      <w:sz w:val="24"/>
      <w:szCs w:val="24"/>
      <w:u w:val="single"/>
    </w:rPr>
  </w:style>
  <w:style w:type="paragraph" w:customStyle="1" w:styleId="font6">
    <w:name w:val="font6"/>
    <w:basedOn w:val="Normal"/>
    <w:rsid w:val="00EB5FBC"/>
    <w:pPr>
      <w:spacing w:before="100" w:beforeAutospacing="1" w:after="100" w:afterAutospacing="1"/>
    </w:pPr>
    <w:rPr>
      <w:rFonts w:ascii="Arial Narrow" w:hAnsi="Arial Narrow" w:cs="Times New Roman"/>
      <w:color w:val="000000"/>
      <w:sz w:val="20"/>
      <w:szCs w:val="20"/>
    </w:rPr>
  </w:style>
  <w:style w:type="paragraph" w:customStyle="1" w:styleId="font7">
    <w:name w:val="font7"/>
    <w:basedOn w:val="Normal"/>
    <w:rsid w:val="00EB5FBC"/>
    <w:pPr>
      <w:spacing w:before="100" w:beforeAutospacing="1" w:after="100" w:afterAutospacing="1"/>
    </w:pPr>
    <w:rPr>
      <w:rFonts w:ascii="Arial Narrow" w:hAnsi="Arial Narrow" w:cs="Times New Roman"/>
      <w:b/>
      <w:bCs/>
      <w:color w:val="000000"/>
      <w:sz w:val="20"/>
      <w:szCs w:val="20"/>
    </w:rPr>
  </w:style>
  <w:style w:type="paragraph" w:customStyle="1" w:styleId="font8">
    <w:name w:val="font8"/>
    <w:basedOn w:val="Normal"/>
    <w:rsid w:val="00EB5FBC"/>
    <w:pPr>
      <w:spacing w:before="100" w:beforeAutospacing="1" w:after="100" w:afterAutospacing="1"/>
    </w:pPr>
    <w:rPr>
      <w:rFonts w:ascii="Arial Narrow" w:hAnsi="Arial Narrow" w:cs="Times New Roman"/>
      <w:color w:val="000000"/>
      <w:sz w:val="20"/>
      <w:szCs w:val="20"/>
    </w:rPr>
  </w:style>
  <w:style w:type="paragraph" w:customStyle="1" w:styleId="xl63">
    <w:name w:val="xl63"/>
    <w:basedOn w:val="Normal"/>
    <w:rsid w:val="00EB5FBC"/>
    <w:pPr>
      <w:spacing w:before="100" w:beforeAutospacing="1" w:after="100" w:afterAutospacing="1"/>
    </w:pPr>
    <w:rPr>
      <w:rFonts w:ascii="Times New Roman" w:hAnsi="Times New Roman" w:cs="Times New Roman"/>
      <w:sz w:val="24"/>
      <w:szCs w:val="24"/>
    </w:rPr>
  </w:style>
  <w:style w:type="paragraph" w:customStyle="1" w:styleId="xl64">
    <w:name w:val="xl64"/>
    <w:basedOn w:val="Normal"/>
    <w:rsid w:val="00EB5FBC"/>
    <w:pPr>
      <w:spacing w:before="100" w:beforeAutospacing="1" w:after="100" w:afterAutospacing="1"/>
    </w:pPr>
    <w:rPr>
      <w:sz w:val="20"/>
      <w:szCs w:val="20"/>
    </w:rPr>
  </w:style>
  <w:style w:type="paragraph" w:customStyle="1" w:styleId="xl65">
    <w:name w:val="xl65"/>
    <w:basedOn w:val="Normal"/>
    <w:rsid w:val="00EB5FBC"/>
    <w:pPr>
      <w:spacing w:before="100" w:beforeAutospacing="1" w:after="100" w:afterAutospacing="1"/>
    </w:pPr>
    <w:rPr>
      <w:rFonts w:ascii="Calibri" w:hAnsi="Calibri" w:cs="Times New Roman"/>
      <w:b/>
      <w:bCs/>
      <w:sz w:val="24"/>
      <w:szCs w:val="24"/>
    </w:rPr>
  </w:style>
  <w:style w:type="paragraph" w:customStyle="1" w:styleId="xl66">
    <w:name w:val="xl66"/>
    <w:basedOn w:val="Normal"/>
    <w:rsid w:val="00EB5FBC"/>
    <w:pPr>
      <w:spacing w:before="100" w:beforeAutospacing="1" w:after="100" w:afterAutospacing="1"/>
    </w:pPr>
    <w:rPr>
      <w:rFonts w:ascii="Calibri" w:hAnsi="Calibri" w:cs="Times New Roman"/>
      <w:sz w:val="24"/>
      <w:szCs w:val="24"/>
    </w:rPr>
  </w:style>
  <w:style w:type="paragraph" w:customStyle="1" w:styleId="xl67">
    <w:name w:val="xl67"/>
    <w:basedOn w:val="Normal"/>
    <w:rsid w:val="00EB5FBC"/>
    <w:pPr>
      <w:spacing w:before="100" w:beforeAutospacing="1" w:after="100" w:afterAutospacing="1"/>
      <w:jc w:val="center"/>
      <w:textAlignment w:val="center"/>
    </w:pPr>
    <w:rPr>
      <w:rFonts w:ascii="Times New Roman" w:hAnsi="Times New Roman" w:cs="Times New Roman"/>
      <w:sz w:val="24"/>
      <w:szCs w:val="24"/>
    </w:rPr>
  </w:style>
  <w:style w:type="paragraph" w:customStyle="1" w:styleId="xl68">
    <w:name w:val="xl68"/>
    <w:basedOn w:val="Normal"/>
    <w:rsid w:val="00EB5FBC"/>
    <w:pPr>
      <w:pBdr>
        <w:top w:val="single" w:sz="4" w:space="0" w:color="auto"/>
        <w:bottom w:val="single" w:sz="4" w:space="0" w:color="auto"/>
      </w:pBdr>
      <w:shd w:val="clear" w:color="000000" w:fill="BFBFBF"/>
      <w:spacing w:before="100" w:beforeAutospacing="1" w:after="100" w:afterAutospacing="1"/>
    </w:pPr>
    <w:rPr>
      <w:b/>
      <w:bCs/>
      <w:sz w:val="28"/>
      <w:szCs w:val="28"/>
    </w:rPr>
  </w:style>
  <w:style w:type="paragraph" w:customStyle="1" w:styleId="xl69">
    <w:name w:val="xl69"/>
    <w:basedOn w:val="Normal"/>
    <w:rsid w:val="00EB5FBC"/>
    <w:pPr>
      <w:spacing w:before="100" w:beforeAutospacing="1" w:after="100" w:afterAutospacing="1"/>
      <w:jc w:val="center"/>
      <w:textAlignment w:val="center"/>
    </w:pPr>
    <w:rPr>
      <w:rFonts w:ascii="Calibri" w:hAnsi="Calibri" w:cs="Times New Roman"/>
      <w:b/>
      <w:bCs/>
      <w:sz w:val="24"/>
      <w:szCs w:val="24"/>
    </w:rPr>
  </w:style>
  <w:style w:type="paragraph" w:customStyle="1" w:styleId="xl70">
    <w:name w:val="xl70"/>
    <w:basedOn w:val="Normal"/>
    <w:rsid w:val="00EB5FBC"/>
    <w:pPr>
      <w:spacing w:before="100" w:beforeAutospacing="1" w:after="100" w:afterAutospacing="1"/>
    </w:pPr>
    <w:rPr>
      <w:b/>
      <w:bCs/>
      <w:sz w:val="28"/>
      <w:szCs w:val="28"/>
    </w:rPr>
  </w:style>
  <w:style w:type="paragraph" w:customStyle="1" w:styleId="xl71">
    <w:name w:val="xl71"/>
    <w:basedOn w:val="Normal"/>
    <w:rsid w:val="00EB5FBC"/>
    <w:pPr>
      <w:pBdr>
        <w:top w:val="single" w:sz="4" w:space="0" w:color="auto"/>
        <w:bottom w:val="double" w:sz="6" w:space="0" w:color="auto"/>
      </w:pBdr>
      <w:shd w:val="clear" w:color="000000" w:fill="BFBFBF"/>
      <w:spacing w:before="100" w:beforeAutospacing="1" w:after="100" w:afterAutospacing="1"/>
      <w:textAlignment w:val="top"/>
    </w:pPr>
    <w:rPr>
      <w:sz w:val="24"/>
      <w:szCs w:val="24"/>
    </w:rPr>
  </w:style>
  <w:style w:type="paragraph" w:customStyle="1" w:styleId="xl72">
    <w:name w:val="xl72"/>
    <w:basedOn w:val="Normal"/>
    <w:rsid w:val="00EB5FBC"/>
    <w:pPr>
      <w:pBdr>
        <w:top w:val="single" w:sz="4" w:space="0" w:color="auto"/>
        <w:bottom w:val="single" w:sz="4" w:space="0" w:color="auto"/>
      </w:pBdr>
      <w:spacing w:before="100" w:beforeAutospacing="1" w:after="100" w:afterAutospacing="1"/>
    </w:pPr>
    <w:rPr>
      <w:rFonts w:ascii="Cambria" w:hAnsi="Cambria" w:cs="Times New Roman"/>
      <w:b/>
      <w:bCs/>
      <w:sz w:val="24"/>
      <w:szCs w:val="24"/>
    </w:rPr>
  </w:style>
  <w:style w:type="paragraph" w:customStyle="1" w:styleId="xl73">
    <w:name w:val="xl73"/>
    <w:basedOn w:val="Normal"/>
    <w:rsid w:val="00EB5FBC"/>
    <w:pPr>
      <w:pBdr>
        <w:top w:val="single" w:sz="4" w:space="0" w:color="auto"/>
        <w:bottom w:val="single" w:sz="4" w:space="0" w:color="auto"/>
      </w:pBdr>
      <w:shd w:val="clear" w:color="000000" w:fill="BFBFBF"/>
      <w:spacing w:before="100" w:beforeAutospacing="1" w:after="100" w:afterAutospacing="1"/>
      <w:textAlignment w:val="top"/>
    </w:pPr>
    <w:rPr>
      <w:b/>
      <w:bCs/>
      <w:sz w:val="24"/>
      <w:szCs w:val="24"/>
    </w:rPr>
  </w:style>
  <w:style w:type="paragraph" w:customStyle="1" w:styleId="xl74">
    <w:name w:val="xl74"/>
    <w:basedOn w:val="Normal"/>
    <w:rsid w:val="00EB5FBC"/>
    <w:pPr>
      <w:pBdr>
        <w:top w:val="single" w:sz="4" w:space="0" w:color="auto"/>
        <w:bottom w:val="single" w:sz="4" w:space="0" w:color="auto"/>
      </w:pBdr>
      <w:spacing w:before="100" w:beforeAutospacing="1" w:after="100" w:afterAutospacing="1"/>
      <w:textAlignment w:val="top"/>
    </w:pPr>
    <w:rPr>
      <w:rFonts w:ascii="Agency FB" w:hAnsi="Agency FB" w:cs="Times New Roman"/>
      <w:b/>
      <w:bCs/>
      <w:sz w:val="24"/>
      <w:szCs w:val="24"/>
    </w:rPr>
  </w:style>
  <w:style w:type="paragraph" w:customStyle="1" w:styleId="xl75">
    <w:name w:val="xl75"/>
    <w:basedOn w:val="Normal"/>
    <w:rsid w:val="00EB5FBC"/>
    <w:pPr>
      <w:spacing w:before="100" w:beforeAutospacing="1" w:after="100" w:afterAutospacing="1"/>
    </w:pPr>
    <w:rPr>
      <w:rFonts w:ascii="Calibri" w:hAnsi="Calibri" w:cs="Times New Roman"/>
      <w:sz w:val="20"/>
      <w:szCs w:val="20"/>
    </w:rPr>
  </w:style>
  <w:style w:type="paragraph" w:customStyle="1" w:styleId="xl76">
    <w:name w:val="xl76"/>
    <w:basedOn w:val="Normal"/>
    <w:rsid w:val="00EB5FBC"/>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cs="Times New Roman"/>
      <w:sz w:val="20"/>
      <w:szCs w:val="20"/>
    </w:rPr>
  </w:style>
  <w:style w:type="paragraph" w:customStyle="1" w:styleId="xl77">
    <w:name w:val="xl77"/>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Times New Roman"/>
      <w:sz w:val="20"/>
      <w:szCs w:val="20"/>
    </w:rPr>
  </w:style>
  <w:style w:type="paragraph" w:customStyle="1" w:styleId="xl78">
    <w:name w:val="xl78"/>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Times New Roman"/>
      <w:sz w:val="20"/>
      <w:szCs w:val="20"/>
    </w:rPr>
  </w:style>
  <w:style w:type="paragraph" w:customStyle="1" w:styleId="xl79">
    <w:name w:val="xl79"/>
    <w:basedOn w:val="Normal"/>
    <w:rsid w:val="00EB5FBC"/>
    <w:pPr>
      <w:spacing w:before="100" w:beforeAutospacing="1" w:after="100" w:afterAutospacing="1"/>
      <w:textAlignment w:val="top"/>
    </w:pPr>
    <w:rPr>
      <w:rFonts w:ascii="Calibri" w:hAnsi="Calibri" w:cs="Times New Roman"/>
      <w:sz w:val="20"/>
      <w:szCs w:val="20"/>
    </w:rPr>
  </w:style>
  <w:style w:type="paragraph" w:customStyle="1" w:styleId="xl80">
    <w:name w:val="xl80"/>
    <w:basedOn w:val="Normal"/>
    <w:rsid w:val="00EB5FBC"/>
    <w:pPr>
      <w:spacing w:before="100" w:beforeAutospacing="1" w:after="100" w:afterAutospacing="1"/>
    </w:pPr>
    <w:rPr>
      <w:rFonts w:ascii="Times New Roman" w:hAnsi="Times New Roman" w:cs="Times New Roman"/>
      <w:sz w:val="20"/>
      <w:szCs w:val="20"/>
    </w:rPr>
  </w:style>
  <w:style w:type="paragraph" w:customStyle="1" w:styleId="xl81">
    <w:name w:val="xl81"/>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82">
    <w:name w:val="xl82"/>
    <w:basedOn w:val="Normal"/>
    <w:rsid w:val="00EB5FBC"/>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83">
    <w:name w:val="xl83"/>
    <w:basedOn w:val="Normal"/>
    <w:rsid w:val="00EB5FBC"/>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84">
    <w:name w:val="xl84"/>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85">
    <w:name w:val="xl85"/>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6">
    <w:name w:val="xl86"/>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87">
    <w:name w:val="xl87"/>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cs="Times New Roman"/>
      <w:b/>
      <w:bCs/>
      <w:sz w:val="24"/>
      <w:szCs w:val="24"/>
    </w:rPr>
  </w:style>
  <w:style w:type="paragraph" w:customStyle="1" w:styleId="xl88">
    <w:name w:val="xl88"/>
    <w:basedOn w:val="Normal"/>
    <w:rsid w:val="00EB5FBC"/>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89">
    <w:name w:val="xl89"/>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0">
    <w:name w:val="xl90"/>
    <w:basedOn w:val="Normal"/>
    <w:rsid w:val="00EB5FBC"/>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1">
    <w:name w:val="xl91"/>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2">
    <w:name w:val="xl92"/>
    <w:basedOn w:val="Normal"/>
    <w:rsid w:val="00EB5FBC"/>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3">
    <w:name w:val="xl93"/>
    <w:basedOn w:val="Normal"/>
    <w:rsid w:val="00EB5FBC"/>
    <w:pPr>
      <w:pBdr>
        <w:top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4">
    <w:name w:val="xl94"/>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gency FB" w:hAnsi="Agency FB" w:cs="Times New Roman"/>
      <w:b/>
      <w:bCs/>
      <w:sz w:val="24"/>
      <w:szCs w:val="24"/>
    </w:rPr>
  </w:style>
  <w:style w:type="paragraph" w:customStyle="1" w:styleId="xl95">
    <w:name w:val="xl95"/>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color w:val="000000"/>
      <w:sz w:val="20"/>
      <w:szCs w:val="20"/>
    </w:rPr>
  </w:style>
  <w:style w:type="paragraph" w:customStyle="1" w:styleId="xl96">
    <w:name w:val="xl96"/>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97">
    <w:name w:val="xl97"/>
    <w:basedOn w:val="Normal"/>
    <w:rsid w:val="00EB5FBC"/>
    <w:pPr>
      <w:pBdr>
        <w:left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8">
    <w:name w:val="xl98"/>
    <w:basedOn w:val="Normal"/>
    <w:rsid w:val="00EB5FBC"/>
    <w:pPr>
      <w:pBdr>
        <w:left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99">
    <w:name w:val="xl99"/>
    <w:basedOn w:val="Normal"/>
    <w:rsid w:val="00EB5FBC"/>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100">
    <w:name w:val="xl100"/>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101">
    <w:name w:val="xl101"/>
    <w:basedOn w:val="Normal"/>
    <w:rsid w:val="00EB5FBC"/>
    <w:pPr>
      <w:pBdr>
        <w:top w:val="single" w:sz="4" w:space="0" w:color="auto"/>
        <w:left w:val="single" w:sz="4" w:space="0" w:color="auto"/>
      </w:pBdr>
      <w:spacing w:before="100" w:beforeAutospacing="1" w:after="100" w:afterAutospacing="1"/>
    </w:pPr>
    <w:rPr>
      <w:rFonts w:ascii="Arial Narrow" w:hAnsi="Arial Narrow" w:cs="Times New Roman"/>
      <w:sz w:val="20"/>
      <w:szCs w:val="20"/>
    </w:rPr>
  </w:style>
  <w:style w:type="paragraph" w:customStyle="1" w:styleId="xl102">
    <w:name w:val="xl102"/>
    <w:basedOn w:val="Normal"/>
    <w:rsid w:val="00EB5FBC"/>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103">
    <w:name w:val="xl103"/>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color w:val="555555"/>
      <w:sz w:val="20"/>
      <w:szCs w:val="20"/>
    </w:rPr>
  </w:style>
  <w:style w:type="paragraph" w:customStyle="1" w:styleId="xl104">
    <w:name w:val="xl104"/>
    <w:basedOn w:val="Normal"/>
    <w:rsid w:val="00EB5FBC"/>
    <w:pPr>
      <w:pBdr>
        <w:top w:val="single" w:sz="4" w:space="0" w:color="auto"/>
        <w:lef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105">
    <w:name w:val="xl105"/>
    <w:basedOn w:val="Normal"/>
    <w:rsid w:val="00EB5FBC"/>
    <w:pPr>
      <w:pBdr>
        <w:top w:val="single" w:sz="4" w:space="0" w:color="auto"/>
        <w:left w:val="single" w:sz="4" w:space="0" w:color="auto"/>
      </w:pBdr>
      <w:spacing w:before="100" w:beforeAutospacing="1" w:after="100" w:afterAutospacing="1"/>
      <w:textAlignment w:val="top"/>
    </w:pPr>
    <w:rPr>
      <w:rFonts w:ascii="Arial Narrow" w:hAnsi="Arial Narrow" w:cs="Times New Roman"/>
      <w:b/>
      <w:bCs/>
      <w:sz w:val="20"/>
      <w:szCs w:val="20"/>
    </w:rPr>
  </w:style>
  <w:style w:type="paragraph" w:customStyle="1" w:styleId="xl106">
    <w:name w:val="xl106"/>
    <w:basedOn w:val="Normal"/>
    <w:rsid w:val="00EB5FBC"/>
    <w:pPr>
      <w:pBdr>
        <w:top w:val="single" w:sz="4" w:space="0" w:color="auto"/>
        <w:left w:val="single" w:sz="4" w:space="0" w:color="auto"/>
      </w:pBdr>
      <w:spacing w:before="100" w:beforeAutospacing="1" w:after="100" w:afterAutospacing="1"/>
    </w:pPr>
    <w:rPr>
      <w:rFonts w:ascii="Arial Narrow" w:hAnsi="Arial Narrow" w:cs="Times New Roman"/>
      <w:sz w:val="20"/>
      <w:szCs w:val="20"/>
    </w:rPr>
  </w:style>
  <w:style w:type="paragraph" w:customStyle="1" w:styleId="xl107">
    <w:name w:val="xl107"/>
    <w:basedOn w:val="Normal"/>
    <w:rsid w:val="00EB5FBC"/>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cs="Times New Roman"/>
      <w:b/>
      <w:bCs/>
      <w:color w:val="000000"/>
      <w:sz w:val="20"/>
      <w:szCs w:val="20"/>
    </w:rPr>
  </w:style>
  <w:style w:type="paragraph" w:customStyle="1" w:styleId="xl108">
    <w:name w:val="xl108"/>
    <w:basedOn w:val="Normal"/>
    <w:rsid w:val="00EB5FBC"/>
    <w:pPr>
      <w:pBdr>
        <w:top w:val="single" w:sz="4" w:space="0" w:color="auto"/>
        <w:bottom w:val="single" w:sz="4" w:space="0" w:color="auto"/>
        <w:right w:val="single" w:sz="4" w:space="0" w:color="auto"/>
      </w:pBdr>
      <w:spacing w:before="100" w:beforeAutospacing="1" w:after="100" w:afterAutospacing="1"/>
    </w:pPr>
    <w:rPr>
      <w:rFonts w:ascii="Arial Narrow" w:hAnsi="Arial Narrow" w:cs="Times New Roman"/>
      <w:b/>
      <w:bCs/>
      <w:color w:val="000000"/>
      <w:sz w:val="20"/>
      <w:szCs w:val="20"/>
    </w:rPr>
  </w:style>
  <w:style w:type="paragraph" w:customStyle="1" w:styleId="xl109">
    <w:name w:val="xl109"/>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color w:val="000000"/>
      <w:sz w:val="20"/>
      <w:szCs w:val="20"/>
    </w:rPr>
  </w:style>
  <w:style w:type="paragraph" w:customStyle="1" w:styleId="xl110">
    <w:name w:val="xl110"/>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11">
    <w:name w:val="xl111"/>
    <w:basedOn w:val="Normal"/>
    <w:rsid w:val="00EB5FBC"/>
    <w:pPr>
      <w:pBdr>
        <w:top w:val="single" w:sz="4" w:space="0" w:color="auto"/>
        <w:left w:val="single" w:sz="4" w:space="0" w:color="auto"/>
        <w:bottom w:val="single" w:sz="4" w:space="0" w:color="auto"/>
      </w:pBdr>
      <w:spacing w:before="100" w:beforeAutospacing="1" w:after="100" w:afterAutospacing="1"/>
    </w:pPr>
    <w:rPr>
      <w:rFonts w:ascii="Arial Narrow" w:hAnsi="Arial Narrow" w:cs="Times New Roman"/>
      <w:b/>
      <w:bCs/>
      <w:sz w:val="20"/>
      <w:szCs w:val="20"/>
    </w:rPr>
  </w:style>
  <w:style w:type="paragraph" w:customStyle="1" w:styleId="xl112">
    <w:name w:val="xl112"/>
    <w:basedOn w:val="Normal"/>
    <w:rsid w:val="00EB5FBC"/>
    <w:pPr>
      <w:pBdr>
        <w:top w:val="single" w:sz="4" w:space="0" w:color="auto"/>
        <w:bottom w:val="single" w:sz="4" w:space="0" w:color="auto"/>
      </w:pBdr>
      <w:spacing w:before="100" w:beforeAutospacing="1" w:after="100" w:afterAutospacing="1"/>
    </w:pPr>
    <w:rPr>
      <w:rFonts w:ascii="Arial Narrow" w:hAnsi="Arial Narrow" w:cs="Times New Roman"/>
      <w:b/>
      <w:bCs/>
      <w:sz w:val="20"/>
      <w:szCs w:val="20"/>
    </w:rPr>
  </w:style>
  <w:style w:type="paragraph" w:customStyle="1" w:styleId="xl113">
    <w:name w:val="xl113"/>
    <w:basedOn w:val="Normal"/>
    <w:rsid w:val="00EB5FBC"/>
    <w:pPr>
      <w:pBdr>
        <w:top w:val="single" w:sz="4" w:space="0" w:color="auto"/>
        <w:left w:val="single" w:sz="4" w:space="0" w:color="auto"/>
        <w:bottom w:val="single" w:sz="4" w:space="0" w:color="auto"/>
      </w:pBdr>
      <w:spacing w:before="100" w:beforeAutospacing="1" w:after="100" w:afterAutospacing="1"/>
    </w:pPr>
    <w:rPr>
      <w:rFonts w:ascii="Arial Narrow" w:hAnsi="Arial Narrow" w:cs="Times New Roman"/>
      <w:sz w:val="20"/>
      <w:szCs w:val="20"/>
    </w:rPr>
  </w:style>
  <w:style w:type="paragraph" w:customStyle="1" w:styleId="xl114">
    <w:name w:val="xl114"/>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115">
    <w:name w:val="xl115"/>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16">
    <w:name w:val="xl116"/>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17">
    <w:name w:val="xl117"/>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color w:val="000000"/>
      <w:sz w:val="20"/>
      <w:szCs w:val="20"/>
      <w:u w:val="single"/>
    </w:rPr>
  </w:style>
  <w:style w:type="paragraph" w:customStyle="1" w:styleId="xl118">
    <w:name w:val="xl118"/>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b/>
      <w:bCs/>
      <w:sz w:val="24"/>
      <w:szCs w:val="24"/>
    </w:rPr>
  </w:style>
  <w:style w:type="paragraph" w:customStyle="1" w:styleId="xl119">
    <w:name w:val="xl119"/>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120">
    <w:name w:val="xl120"/>
    <w:basedOn w:val="Normal"/>
    <w:rsid w:val="00EB5F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cs="Times New Roman"/>
      <w:b/>
      <w:bCs/>
      <w:sz w:val="24"/>
      <w:szCs w:val="24"/>
    </w:rPr>
  </w:style>
  <w:style w:type="paragraph" w:customStyle="1" w:styleId="xl121">
    <w:name w:val="xl121"/>
    <w:basedOn w:val="Normal"/>
    <w:rsid w:val="00EB5FBC"/>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textAlignment w:val="top"/>
    </w:pPr>
    <w:rPr>
      <w:rFonts w:ascii="Arial Narrow" w:hAnsi="Arial Narrow" w:cs="Times New Roman"/>
      <w:b/>
      <w:bCs/>
      <w:sz w:val="20"/>
      <w:szCs w:val="20"/>
    </w:rPr>
  </w:style>
  <w:style w:type="paragraph" w:customStyle="1" w:styleId="xl122">
    <w:name w:val="xl122"/>
    <w:basedOn w:val="Normal"/>
    <w:rsid w:val="00EB5FBC"/>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jc w:val="center"/>
      <w:textAlignment w:val="top"/>
    </w:pPr>
    <w:rPr>
      <w:rFonts w:ascii="Arial Narrow" w:hAnsi="Arial Narrow" w:cs="Times New Roman"/>
      <w:b/>
      <w:bCs/>
      <w:sz w:val="20"/>
      <w:szCs w:val="20"/>
    </w:rPr>
  </w:style>
  <w:style w:type="paragraph" w:customStyle="1" w:styleId="xl123">
    <w:name w:val="xl123"/>
    <w:basedOn w:val="Normal"/>
    <w:rsid w:val="00EB5FBC"/>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textAlignment w:val="top"/>
    </w:pPr>
    <w:rPr>
      <w:rFonts w:ascii="Arial Narrow" w:hAnsi="Arial Narrow" w:cs="Times New Roman"/>
      <w:b/>
      <w:bCs/>
      <w:sz w:val="20"/>
      <w:szCs w:val="20"/>
    </w:rPr>
  </w:style>
  <w:style w:type="paragraph" w:customStyle="1" w:styleId="xl124">
    <w:name w:val="xl124"/>
    <w:basedOn w:val="Normal"/>
    <w:rsid w:val="00EB5FBC"/>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pPr>
    <w:rPr>
      <w:rFonts w:ascii="Arial Narrow" w:hAnsi="Arial Narrow" w:cs="Times New Roman"/>
      <w:b/>
      <w:bCs/>
      <w:sz w:val="20"/>
      <w:szCs w:val="20"/>
    </w:rPr>
  </w:style>
  <w:style w:type="paragraph" w:customStyle="1" w:styleId="xl125">
    <w:name w:val="xl125"/>
    <w:basedOn w:val="Normal"/>
    <w:rsid w:val="00EB5FBC"/>
    <w:pPr>
      <w:pBdr>
        <w:top w:val="single" w:sz="4" w:space="0" w:color="auto"/>
        <w:bottom w:val="single" w:sz="4" w:space="0" w:color="auto"/>
      </w:pBdr>
      <w:shd w:val="clear" w:color="000000" w:fill="BFBFBF"/>
      <w:spacing w:before="100" w:beforeAutospacing="1" w:after="100" w:afterAutospacing="1"/>
    </w:pPr>
    <w:rPr>
      <w:rFonts w:ascii="Arial Narrow" w:hAnsi="Arial Narrow" w:cs="Times New Roman"/>
      <w:b/>
      <w:bCs/>
      <w:sz w:val="28"/>
      <w:szCs w:val="28"/>
    </w:rPr>
  </w:style>
  <w:style w:type="paragraph" w:customStyle="1" w:styleId="xl126">
    <w:name w:val="xl126"/>
    <w:basedOn w:val="Normal"/>
    <w:rsid w:val="00EB5FBC"/>
    <w:pPr>
      <w:pBdr>
        <w:top w:val="single" w:sz="4" w:space="0" w:color="auto"/>
        <w:bottom w:val="single" w:sz="4" w:space="0" w:color="auto"/>
      </w:pBdr>
      <w:shd w:val="clear" w:color="000000" w:fill="BFBFBF"/>
      <w:spacing w:before="100" w:beforeAutospacing="1" w:after="100" w:afterAutospacing="1"/>
      <w:textAlignment w:val="top"/>
    </w:pPr>
    <w:rPr>
      <w:rFonts w:ascii="Arial Narrow" w:hAnsi="Arial Narrow" w:cs="Times New Roman"/>
      <w:b/>
      <w:bCs/>
      <w:sz w:val="24"/>
      <w:szCs w:val="24"/>
    </w:rPr>
  </w:style>
  <w:style w:type="paragraph" w:customStyle="1" w:styleId="xl127">
    <w:name w:val="xl127"/>
    <w:basedOn w:val="Normal"/>
    <w:rsid w:val="00EB5FBC"/>
    <w:pPr>
      <w:pBdr>
        <w:top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Arial Narrow" w:hAnsi="Arial Narrow" w:cs="Times New Roman"/>
      <w:b/>
      <w:bCs/>
      <w:sz w:val="24"/>
      <w:szCs w:val="24"/>
    </w:rPr>
  </w:style>
  <w:style w:type="paragraph" w:customStyle="1" w:styleId="xl128">
    <w:name w:val="xl128"/>
    <w:basedOn w:val="Normal"/>
    <w:rsid w:val="00EB5FBC"/>
    <w:pPr>
      <w:pBdr>
        <w:top w:val="single" w:sz="4" w:space="0" w:color="auto"/>
        <w:bottom w:val="single" w:sz="4" w:space="0" w:color="auto"/>
      </w:pBdr>
      <w:spacing w:before="100" w:beforeAutospacing="1" w:after="100" w:afterAutospacing="1"/>
    </w:pPr>
    <w:rPr>
      <w:rFonts w:ascii="Arial Narrow" w:hAnsi="Arial Narrow" w:cs="Times New Roman"/>
      <w:b/>
      <w:bCs/>
      <w:sz w:val="24"/>
      <w:szCs w:val="24"/>
    </w:rPr>
  </w:style>
  <w:style w:type="paragraph" w:customStyle="1" w:styleId="xl129">
    <w:name w:val="xl129"/>
    <w:basedOn w:val="Normal"/>
    <w:rsid w:val="00EB5FBC"/>
    <w:pPr>
      <w:pBdr>
        <w:top w:val="single" w:sz="4" w:space="0" w:color="auto"/>
        <w:bottom w:val="single" w:sz="4" w:space="0" w:color="auto"/>
      </w:pBdr>
      <w:spacing w:before="100" w:beforeAutospacing="1" w:after="100" w:afterAutospacing="1"/>
      <w:textAlignment w:val="top"/>
    </w:pPr>
    <w:rPr>
      <w:rFonts w:ascii="Arial Narrow" w:hAnsi="Arial Narrow" w:cs="Times New Roman"/>
      <w:b/>
      <w:bCs/>
      <w:sz w:val="24"/>
      <w:szCs w:val="24"/>
    </w:rPr>
  </w:style>
  <w:style w:type="paragraph" w:customStyle="1" w:styleId="xl130">
    <w:name w:val="xl130"/>
    <w:basedOn w:val="Normal"/>
    <w:rsid w:val="00EB5FBC"/>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cs="Times New Roman"/>
      <w:b/>
      <w:bCs/>
      <w:sz w:val="24"/>
      <w:szCs w:val="24"/>
    </w:rPr>
  </w:style>
  <w:style w:type="paragraph" w:customStyle="1" w:styleId="xl131">
    <w:name w:val="xl131"/>
    <w:basedOn w:val="Normal"/>
    <w:rsid w:val="00EB5FBC"/>
    <w:pPr>
      <w:pBdr>
        <w:top w:val="single" w:sz="4" w:space="0" w:color="auto"/>
        <w:bottom w:val="single" w:sz="4" w:space="0" w:color="auto"/>
      </w:pBdr>
      <w:spacing w:before="100" w:beforeAutospacing="1" w:after="100" w:afterAutospacing="1"/>
      <w:textAlignment w:val="top"/>
    </w:pPr>
    <w:rPr>
      <w:rFonts w:ascii="Arial Narrow" w:hAnsi="Arial Narrow" w:cs="Times New Roman"/>
      <w:b/>
      <w:bCs/>
      <w:sz w:val="20"/>
      <w:szCs w:val="20"/>
    </w:rPr>
  </w:style>
  <w:style w:type="paragraph" w:customStyle="1" w:styleId="xl132">
    <w:name w:val="xl132"/>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33">
    <w:name w:val="xl133"/>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Times New Roman"/>
      <w:sz w:val="20"/>
      <w:szCs w:val="20"/>
    </w:rPr>
  </w:style>
  <w:style w:type="paragraph" w:customStyle="1" w:styleId="xl134">
    <w:name w:val="xl134"/>
    <w:basedOn w:val="Normal"/>
    <w:rsid w:val="00EB5FBC"/>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5">
    <w:name w:val="xl135"/>
    <w:basedOn w:val="Normal"/>
    <w:rsid w:val="00EB5FBC"/>
    <w:pPr>
      <w:pBdr>
        <w:top w:val="single" w:sz="4" w:space="0" w:color="auto"/>
        <w:bottom w:val="single" w:sz="4" w:space="0" w:color="auto"/>
      </w:pBdr>
      <w:spacing w:before="100" w:beforeAutospacing="1" w:after="100" w:afterAutospacing="1"/>
      <w:textAlignment w:val="top"/>
    </w:pPr>
    <w:rPr>
      <w:rFonts w:ascii="Arial Narrow" w:hAnsi="Arial Narrow" w:cs="Times New Roman"/>
      <w:sz w:val="20"/>
      <w:szCs w:val="20"/>
    </w:rPr>
  </w:style>
  <w:style w:type="paragraph" w:customStyle="1" w:styleId="xl136">
    <w:name w:val="xl136"/>
    <w:basedOn w:val="Normal"/>
    <w:rsid w:val="00EB5FBC"/>
    <w:pPr>
      <w:pBdr>
        <w:top w:val="single" w:sz="4" w:space="0" w:color="auto"/>
        <w:bottom w:val="single" w:sz="4" w:space="0" w:color="auto"/>
      </w:pBdr>
      <w:spacing w:before="100" w:beforeAutospacing="1" w:after="100" w:afterAutospacing="1"/>
    </w:pPr>
    <w:rPr>
      <w:rFonts w:ascii="Times New Roman" w:hAnsi="Times New Roman" w:cs="Times New Roman"/>
      <w:sz w:val="20"/>
      <w:szCs w:val="20"/>
    </w:rPr>
  </w:style>
  <w:style w:type="paragraph" w:customStyle="1" w:styleId="xl137">
    <w:name w:val="xl137"/>
    <w:basedOn w:val="Normal"/>
    <w:rsid w:val="00EB5F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hAnsi="Arial Narrow" w:cs="Times New Roman"/>
      <w:b/>
      <w:bCs/>
      <w:sz w:val="28"/>
      <w:szCs w:val="28"/>
    </w:rPr>
  </w:style>
  <w:style w:type="paragraph" w:customStyle="1" w:styleId="xl138">
    <w:name w:val="xl138"/>
    <w:basedOn w:val="Normal"/>
    <w:rsid w:val="00EB5FBC"/>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Narrow" w:hAnsi="Arial Narrow" w:cs="Times New Roman"/>
      <w:b/>
      <w:bCs/>
      <w:sz w:val="28"/>
      <w:szCs w:val="28"/>
    </w:rPr>
  </w:style>
  <w:style w:type="paragraph" w:customStyle="1" w:styleId="xl139">
    <w:name w:val="xl139"/>
    <w:basedOn w:val="Normal"/>
    <w:rsid w:val="00EB5FBC"/>
    <w:pPr>
      <w:pBdr>
        <w:top w:val="single" w:sz="4" w:space="0" w:color="auto"/>
        <w:left w:val="single" w:sz="4" w:space="0" w:color="auto"/>
        <w:bottom w:val="single" w:sz="4" w:space="0" w:color="auto"/>
      </w:pBdr>
      <w:spacing w:before="100" w:beforeAutospacing="1" w:after="100" w:afterAutospacing="1"/>
    </w:pPr>
    <w:rPr>
      <w:rFonts w:ascii="Arial Narrow" w:hAnsi="Arial Narrow" w:cs="Times New Roman"/>
      <w:b/>
      <w:bCs/>
      <w:sz w:val="20"/>
      <w:szCs w:val="20"/>
    </w:rPr>
  </w:style>
  <w:style w:type="paragraph" w:customStyle="1" w:styleId="xl140">
    <w:name w:val="xl140"/>
    <w:basedOn w:val="Normal"/>
    <w:rsid w:val="00EB5FBC"/>
    <w:pPr>
      <w:pBdr>
        <w:top w:val="single" w:sz="4" w:space="0" w:color="auto"/>
        <w:bottom w:val="single" w:sz="4" w:space="0" w:color="auto"/>
      </w:pBdr>
      <w:spacing w:before="100" w:beforeAutospacing="1" w:after="100" w:afterAutospacing="1"/>
    </w:pPr>
    <w:rPr>
      <w:rFonts w:ascii="Arial Narrow" w:hAnsi="Arial Narrow" w:cs="Times New Roman"/>
      <w:b/>
      <w:bCs/>
      <w:sz w:val="20"/>
      <w:szCs w:val="20"/>
    </w:rPr>
  </w:style>
  <w:style w:type="paragraph" w:customStyle="1" w:styleId="xl141">
    <w:name w:val="xl141"/>
    <w:basedOn w:val="Normal"/>
    <w:rsid w:val="00EB5FBC"/>
    <w:pPr>
      <w:pBdr>
        <w:top w:val="single" w:sz="4" w:space="0" w:color="auto"/>
        <w:left w:val="single" w:sz="4" w:space="0" w:color="auto"/>
        <w:bottom w:val="single" w:sz="4" w:space="0" w:color="auto"/>
      </w:pBdr>
      <w:spacing w:before="100" w:beforeAutospacing="1" w:after="100" w:afterAutospacing="1"/>
    </w:pPr>
    <w:rPr>
      <w:rFonts w:ascii="Arial Narrow" w:hAnsi="Arial Narrow" w:cs="Times New Roman"/>
      <w:b/>
      <w:bCs/>
      <w:sz w:val="24"/>
      <w:szCs w:val="24"/>
    </w:rPr>
  </w:style>
  <w:style w:type="paragraph" w:customStyle="1" w:styleId="xl142">
    <w:name w:val="xl142"/>
    <w:basedOn w:val="Normal"/>
    <w:rsid w:val="00EB5FBC"/>
    <w:pPr>
      <w:pBdr>
        <w:top w:val="single" w:sz="4" w:space="0" w:color="auto"/>
        <w:bottom w:val="single" w:sz="4" w:space="0" w:color="auto"/>
      </w:pBdr>
      <w:spacing w:before="100" w:beforeAutospacing="1" w:after="100" w:afterAutospacing="1"/>
    </w:pPr>
    <w:rPr>
      <w:rFonts w:ascii="Arial Narrow" w:hAnsi="Arial Narrow" w:cs="Times New Roman"/>
      <w:b/>
      <w:bCs/>
      <w:sz w:val="24"/>
      <w:szCs w:val="24"/>
    </w:rPr>
  </w:style>
  <w:style w:type="paragraph" w:customStyle="1" w:styleId="xl143">
    <w:name w:val="xl143"/>
    <w:basedOn w:val="Normal"/>
    <w:rsid w:val="00EB5FBC"/>
    <w:pPr>
      <w:spacing w:before="100" w:beforeAutospacing="1" w:after="100" w:afterAutospacing="1"/>
      <w:jc w:val="right"/>
    </w:pPr>
    <w:rPr>
      <w:b/>
      <w:bCs/>
      <w:sz w:val="28"/>
      <w:szCs w:val="28"/>
    </w:rPr>
  </w:style>
  <w:style w:type="paragraph" w:customStyle="1" w:styleId="xl144">
    <w:name w:val="xl144"/>
    <w:basedOn w:val="Normal"/>
    <w:rsid w:val="00EB5F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Times New Roman"/>
      <w:sz w:val="20"/>
      <w:szCs w:val="20"/>
    </w:rPr>
  </w:style>
  <w:style w:type="character" w:customStyle="1" w:styleId="Char1">
    <w:name w:val="Char1"/>
    <w:rsid w:val="002E37B1"/>
    <w:rPr>
      <w:snapToGrid w:val="0"/>
      <w:sz w:val="22"/>
      <w:lang w:val="en-US" w:eastAsia="en-US" w:bidi="ar-SA"/>
    </w:rPr>
  </w:style>
  <w:style w:type="character" w:customStyle="1" w:styleId="CharChar201">
    <w:name w:val="Char Char201"/>
    <w:rsid w:val="002E37B1"/>
    <w:rPr>
      <w:rFonts w:ascii="Times New Roman" w:eastAsia="Times New Roman" w:hAnsi="Times New Roman" w:cs="Times New Roman"/>
      <w:b/>
      <w:bCs/>
      <w:sz w:val="28"/>
      <w:szCs w:val="28"/>
      <w:lang w:val="en-GB"/>
    </w:rPr>
  </w:style>
  <w:style w:type="character" w:customStyle="1" w:styleId="CharChar191">
    <w:name w:val="Char Char191"/>
    <w:rsid w:val="002E37B1"/>
    <w:rPr>
      <w:rFonts w:ascii="Arial" w:eastAsia="Times New Roman" w:hAnsi="Arial" w:cs="Arial"/>
      <w:b/>
      <w:bCs/>
      <w:snapToGrid w:val="0"/>
      <w:color w:val="000000"/>
      <w:sz w:val="20"/>
      <w:szCs w:val="20"/>
    </w:rPr>
  </w:style>
  <w:style w:type="paragraph" w:customStyle="1" w:styleId="ZchnZchnCharCharZchnZchn1">
    <w:name w:val="Zchn Zchn Char Char Zchn Zchn1"/>
    <w:basedOn w:val="Normal"/>
    <w:next w:val="Normal"/>
    <w:rsid w:val="002E37B1"/>
    <w:pPr>
      <w:spacing w:after="120"/>
    </w:pPr>
    <w:rPr>
      <w:rFonts w:ascii="Times New Roman" w:hAnsi="Times New Roman" w:cs="Times New Roman"/>
      <w:sz w:val="24"/>
      <w:szCs w:val="24"/>
    </w:rPr>
  </w:style>
  <w:style w:type="character" w:styleId="Emphasis">
    <w:name w:val="Emphasis"/>
    <w:uiPriority w:val="20"/>
    <w:qFormat/>
    <w:rsid w:val="006F19B0"/>
    <w:rPr>
      <w:i/>
      <w:iCs/>
    </w:rPr>
  </w:style>
  <w:style w:type="paragraph" w:customStyle="1" w:styleId="font9">
    <w:name w:val="font9"/>
    <w:basedOn w:val="Normal"/>
    <w:rsid w:val="00381BCB"/>
    <w:pPr>
      <w:spacing w:before="100" w:beforeAutospacing="1" w:after="100" w:afterAutospacing="1"/>
    </w:pPr>
    <w:rPr>
      <w:rFonts w:ascii="Cambria" w:hAnsi="Cambria" w:cs="Times New Roman"/>
      <w:color w:val="FF0000"/>
      <w:sz w:val="20"/>
      <w:szCs w:val="20"/>
    </w:rPr>
  </w:style>
  <w:style w:type="paragraph" w:customStyle="1" w:styleId="font10">
    <w:name w:val="font10"/>
    <w:basedOn w:val="Normal"/>
    <w:rsid w:val="00381BCB"/>
    <w:pPr>
      <w:spacing w:before="100" w:beforeAutospacing="1" w:after="100" w:afterAutospacing="1"/>
    </w:pPr>
    <w:rPr>
      <w:rFonts w:ascii="Calibri" w:hAnsi="Calibri" w:cs="Times New Roman"/>
      <w:sz w:val="20"/>
      <w:szCs w:val="20"/>
    </w:rPr>
  </w:style>
  <w:style w:type="paragraph" w:customStyle="1" w:styleId="xl145">
    <w:name w:val="xl145"/>
    <w:basedOn w:val="Normal"/>
    <w:rsid w:val="00381BCB"/>
    <w:pPr>
      <w:pBdr>
        <w:right w:val="single" w:sz="8" w:space="0" w:color="000000"/>
      </w:pBdr>
      <w:spacing w:before="100" w:beforeAutospacing="1" w:after="100" w:afterAutospacing="1"/>
      <w:jc w:val="center"/>
      <w:textAlignment w:val="top"/>
    </w:pPr>
    <w:rPr>
      <w:rFonts w:ascii="Times New Roman" w:hAnsi="Times New Roman" w:cs="Times New Roman"/>
      <w:color w:val="FF0000"/>
      <w:sz w:val="20"/>
      <w:szCs w:val="20"/>
    </w:rPr>
  </w:style>
  <w:style w:type="paragraph" w:customStyle="1" w:styleId="xl146">
    <w:name w:val="xl146"/>
    <w:basedOn w:val="Normal"/>
    <w:rsid w:val="00381BCB"/>
    <w:pPr>
      <w:pBdr>
        <w:top w:val="single" w:sz="8" w:space="0" w:color="000000"/>
        <w:left w:val="single" w:sz="8" w:space="0" w:color="000000"/>
        <w:right w:val="single" w:sz="8" w:space="0" w:color="000000"/>
      </w:pBdr>
      <w:spacing w:before="100" w:beforeAutospacing="1" w:after="100" w:afterAutospacing="1"/>
      <w:textAlignment w:val="top"/>
    </w:pPr>
    <w:rPr>
      <w:rFonts w:ascii="Verdana" w:hAnsi="Verdana" w:cs="Times New Roman"/>
      <w:color w:val="FF0000"/>
      <w:sz w:val="20"/>
      <w:szCs w:val="20"/>
    </w:rPr>
  </w:style>
  <w:style w:type="paragraph" w:customStyle="1" w:styleId="xl147">
    <w:name w:val="xl147"/>
    <w:basedOn w:val="Normal"/>
    <w:rsid w:val="00381BCB"/>
    <w:pPr>
      <w:pBdr>
        <w:left w:val="single" w:sz="8" w:space="0" w:color="000000"/>
        <w:right w:val="single" w:sz="8" w:space="0" w:color="000000"/>
      </w:pBdr>
      <w:spacing w:before="100" w:beforeAutospacing="1" w:after="100" w:afterAutospacing="1"/>
      <w:textAlignment w:val="top"/>
    </w:pPr>
    <w:rPr>
      <w:rFonts w:ascii="Verdana" w:hAnsi="Verdana" w:cs="Times New Roman"/>
      <w:color w:val="FF0000"/>
      <w:sz w:val="20"/>
      <w:szCs w:val="20"/>
    </w:rPr>
  </w:style>
  <w:style w:type="paragraph" w:customStyle="1" w:styleId="xl148">
    <w:name w:val="xl148"/>
    <w:basedOn w:val="Normal"/>
    <w:rsid w:val="00381BCB"/>
    <w:pPr>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hAnsi="Times New Roman" w:cs="Times New Roman"/>
      <w:color w:val="FF0000"/>
      <w:sz w:val="20"/>
      <w:szCs w:val="20"/>
    </w:rPr>
  </w:style>
  <w:style w:type="paragraph" w:customStyle="1" w:styleId="xl149">
    <w:name w:val="xl149"/>
    <w:basedOn w:val="Normal"/>
    <w:rsid w:val="00381BCB"/>
    <w:pPr>
      <w:pBdr>
        <w:top w:val="single" w:sz="8" w:space="0" w:color="auto"/>
        <w:left w:val="single" w:sz="8" w:space="0" w:color="auto"/>
        <w:right w:val="single" w:sz="8" w:space="0" w:color="auto"/>
      </w:pBdr>
      <w:spacing w:before="100" w:beforeAutospacing="1" w:after="100" w:afterAutospacing="1"/>
      <w:jc w:val="center"/>
      <w:textAlignment w:val="top"/>
    </w:pPr>
    <w:rPr>
      <w:rFonts w:ascii="Verdana" w:hAnsi="Verdana" w:cs="Times New Roman"/>
      <w:color w:val="FF0000"/>
      <w:sz w:val="20"/>
      <w:szCs w:val="20"/>
    </w:rPr>
  </w:style>
  <w:style w:type="paragraph" w:customStyle="1" w:styleId="xl150">
    <w:name w:val="xl150"/>
    <w:basedOn w:val="Normal"/>
    <w:rsid w:val="00381BCB"/>
    <w:pPr>
      <w:pBdr>
        <w:left w:val="single" w:sz="8" w:space="0" w:color="auto"/>
        <w:right w:val="single" w:sz="8" w:space="0" w:color="auto"/>
      </w:pBdr>
      <w:spacing w:before="100" w:beforeAutospacing="1" w:after="100" w:afterAutospacing="1"/>
      <w:jc w:val="center"/>
      <w:textAlignment w:val="top"/>
    </w:pPr>
    <w:rPr>
      <w:rFonts w:ascii="Verdana" w:hAnsi="Verdana" w:cs="Times New Roman"/>
      <w:color w:val="FF0000"/>
      <w:sz w:val="20"/>
      <w:szCs w:val="20"/>
    </w:rPr>
  </w:style>
  <w:style w:type="paragraph" w:customStyle="1" w:styleId="xl151">
    <w:name w:val="xl151"/>
    <w:basedOn w:val="Normal"/>
    <w:rsid w:val="00381BCB"/>
    <w:pPr>
      <w:pBdr>
        <w:left w:val="single" w:sz="8" w:space="0" w:color="auto"/>
        <w:bottom w:val="single" w:sz="8" w:space="0" w:color="auto"/>
        <w:right w:val="single" w:sz="8" w:space="0" w:color="auto"/>
      </w:pBdr>
      <w:spacing w:before="100" w:beforeAutospacing="1" w:after="100" w:afterAutospacing="1"/>
      <w:jc w:val="center"/>
      <w:textAlignment w:val="top"/>
    </w:pPr>
    <w:rPr>
      <w:rFonts w:ascii="Verdana" w:hAnsi="Verdana" w:cs="Times New Roman"/>
      <w:color w:val="FF0000"/>
      <w:sz w:val="20"/>
      <w:szCs w:val="20"/>
    </w:rPr>
  </w:style>
  <w:style w:type="paragraph" w:customStyle="1" w:styleId="xl152">
    <w:name w:val="xl152"/>
    <w:basedOn w:val="Normal"/>
    <w:rsid w:val="00381BCB"/>
    <w:pPr>
      <w:pBdr>
        <w:top w:val="single" w:sz="8" w:space="0" w:color="000000"/>
        <w:right w:val="single" w:sz="8" w:space="0" w:color="000000"/>
      </w:pBdr>
      <w:spacing w:before="100" w:beforeAutospacing="1" w:after="100" w:afterAutospacing="1"/>
      <w:jc w:val="center"/>
      <w:textAlignment w:val="top"/>
    </w:pPr>
    <w:rPr>
      <w:rFonts w:ascii="Verdana" w:hAnsi="Verdana" w:cs="Times New Roman"/>
      <w:color w:val="FF0000"/>
      <w:sz w:val="20"/>
      <w:szCs w:val="20"/>
    </w:rPr>
  </w:style>
  <w:style w:type="paragraph" w:customStyle="1" w:styleId="xl153">
    <w:name w:val="xl153"/>
    <w:basedOn w:val="Normal"/>
    <w:rsid w:val="00381BCB"/>
    <w:pPr>
      <w:pBdr>
        <w:right w:val="single" w:sz="8" w:space="0" w:color="000000"/>
      </w:pBdr>
      <w:spacing w:before="100" w:beforeAutospacing="1" w:after="100" w:afterAutospacing="1"/>
      <w:jc w:val="center"/>
      <w:textAlignment w:val="top"/>
    </w:pPr>
    <w:rPr>
      <w:rFonts w:ascii="Verdana" w:hAnsi="Verdana" w:cs="Times New Roman"/>
      <w:color w:val="FF0000"/>
      <w:sz w:val="20"/>
      <w:szCs w:val="20"/>
    </w:rPr>
  </w:style>
  <w:style w:type="paragraph" w:customStyle="1" w:styleId="xl154">
    <w:name w:val="xl154"/>
    <w:basedOn w:val="Normal"/>
    <w:rsid w:val="00381BCB"/>
    <w:pPr>
      <w:pBdr>
        <w:top w:val="single" w:sz="8" w:space="0" w:color="000000"/>
        <w:left w:val="single" w:sz="8" w:space="0" w:color="000000"/>
        <w:right w:val="single" w:sz="8" w:space="0" w:color="000000"/>
      </w:pBdr>
      <w:spacing w:before="100" w:beforeAutospacing="1" w:after="100" w:afterAutospacing="1"/>
      <w:textAlignment w:val="top"/>
    </w:pPr>
    <w:rPr>
      <w:rFonts w:ascii="Times New Roman" w:hAnsi="Times New Roman" w:cs="Times New Roman"/>
      <w:sz w:val="20"/>
      <w:szCs w:val="20"/>
    </w:rPr>
  </w:style>
  <w:style w:type="paragraph" w:customStyle="1" w:styleId="xl155">
    <w:name w:val="xl155"/>
    <w:basedOn w:val="Normal"/>
    <w:rsid w:val="00381BCB"/>
    <w:pPr>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hAnsi="Times New Roman" w:cs="Times New Roman"/>
      <w:sz w:val="20"/>
      <w:szCs w:val="20"/>
    </w:rPr>
  </w:style>
  <w:style w:type="character" w:customStyle="1" w:styleId="BalloonTextChar">
    <w:name w:val="Balloon Text Char"/>
    <w:basedOn w:val="DefaultParagraphFont"/>
    <w:link w:val="BalloonText"/>
    <w:semiHidden/>
    <w:rsid w:val="00CF3CDE"/>
    <w:rPr>
      <w:rFonts w:ascii="Tahoma" w:hAnsi="Tahoma" w:cs="Tahoma"/>
      <w:sz w:val="16"/>
      <w:szCs w:val="16"/>
    </w:rPr>
  </w:style>
  <w:style w:type="character" w:customStyle="1" w:styleId="apple-converted-space">
    <w:name w:val="apple-converted-space"/>
    <w:basedOn w:val="DefaultParagraphFont"/>
    <w:rsid w:val="006341C9"/>
  </w:style>
  <w:style w:type="table" w:styleId="TableElegant">
    <w:name w:val="Table Elegant"/>
    <w:basedOn w:val="TableNormal"/>
    <w:rsid w:val="00AD4F2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Spacing">
    <w:name w:val="No Spacing"/>
    <w:uiPriority w:val="1"/>
    <w:qFormat/>
    <w:rsid w:val="00CF0B5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Paragraph">
    <w:name w:val="Style3"/>
    <w:pPr>
      <w:numPr>
        <w:numId w:val="8"/>
      </w:numPr>
    </w:pPr>
  </w:style>
  <w:style w:type="numbering" w:customStyle="1" w:styleId="TableGrid">
    <w:name w:val="Style5"/>
    <w:pPr>
      <w:numPr>
        <w:numId w:val="11"/>
      </w:numPr>
    </w:pPr>
  </w:style>
  <w:style w:type="numbering" w:customStyle="1" w:styleId="CommentReference">
    <w:name w:val="Style7"/>
    <w:pPr>
      <w:numPr>
        <w:numId w:val="7"/>
      </w:numPr>
    </w:pPr>
  </w:style>
  <w:style w:type="numbering" w:customStyle="1" w:styleId="CommentText">
    <w:name w:val="111111"/>
    <w:pPr>
      <w:numPr>
        <w:numId w:val="3"/>
      </w:numPr>
    </w:pPr>
  </w:style>
  <w:style w:type="numbering" w:customStyle="1" w:styleId="BalloonText">
    <w:name w:val="Style4"/>
    <w:pPr>
      <w:numPr>
        <w:numId w:val="9"/>
      </w:numPr>
    </w:pPr>
  </w:style>
  <w:style w:type="numbering" w:customStyle="1" w:styleId="Heading1Char">
    <w:name w:val="Style1"/>
    <w:pPr>
      <w:numPr>
        <w:numId w:val="6"/>
      </w:numPr>
    </w:pPr>
  </w:style>
  <w:style w:type="numbering" w:customStyle="1" w:styleId="Heading2Char">
    <w:name w:val="Style2"/>
    <w:pPr>
      <w:numPr>
        <w:numId w:val="4"/>
      </w:numPr>
    </w:pPr>
  </w:style>
</w:styles>
</file>

<file path=word/webSettings.xml><?xml version="1.0" encoding="utf-8"?>
<w:webSettings xmlns:r="http://schemas.openxmlformats.org/officeDocument/2006/relationships" xmlns:w="http://schemas.openxmlformats.org/wordprocessingml/2006/main">
  <w:divs>
    <w:div w:id="4331979">
      <w:bodyDiv w:val="1"/>
      <w:marLeft w:val="0"/>
      <w:marRight w:val="0"/>
      <w:marTop w:val="0"/>
      <w:marBottom w:val="0"/>
      <w:divBdr>
        <w:top w:val="none" w:sz="0" w:space="0" w:color="auto"/>
        <w:left w:val="none" w:sz="0" w:space="0" w:color="auto"/>
        <w:bottom w:val="none" w:sz="0" w:space="0" w:color="auto"/>
        <w:right w:val="none" w:sz="0" w:space="0" w:color="auto"/>
      </w:divBdr>
    </w:div>
    <w:div w:id="28798617">
      <w:bodyDiv w:val="1"/>
      <w:marLeft w:val="0"/>
      <w:marRight w:val="0"/>
      <w:marTop w:val="0"/>
      <w:marBottom w:val="0"/>
      <w:divBdr>
        <w:top w:val="none" w:sz="0" w:space="0" w:color="auto"/>
        <w:left w:val="none" w:sz="0" w:space="0" w:color="auto"/>
        <w:bottom w:val="none" w:sz="0" w:space="0" w:color="auto"/>
        <w:right w:val="none" w:sz="0" w:space="0" w:color="auto"/>
      </w:divBdr>
    </w:div>
    <w:div w:id="63188032">
      <w:bodyDiv w:val="1"/>
      <w:marLeft w:val="0"/>
      <w:marRight w:val="0"/>
      <w:marTop w:val="0"/>
      <w:marBottom w:val="0"/>
      <w:divBdr>
        <w:top w:val="none" w:sz="0" w:space="0" w:color="auto"/>
        <w:left w:val="none" w:sz="0" w:space="0" w:color="auto"/>
        <w:bottom w:val="none" w:sz="0" w:space="0" w:color="auto"/>
        <w:right w:val="none" w:sz="0" w:space="0" w:color="auto"/>
      </w:divBdr>
    </w:div>
    <w:div w:id="97602073">
      <w:bodyDiv w:val="1"/>
      <w:marLeft w:val="0"/>
      <w:marRight w:val="0"/>
      <w:marTop w:val="0"/>
      <w:marBottom w:val="0"/>
      <w:divBdr>
        <w:top w:val="none" w:sz="0" w:space="0" w:color="auto"/>
        <w:left w:val="none" w:sz="0" w:space="0" w:color="auto"/>
        <w:bottom w:val="none" w:sz="0" w:space="0" w:color="auto"/>
        <w:right w:val="none" w:sz="0" w:space="0" w:color="auto"/>
      </w:divBdr>
    </w:div>
    <w:div w:id="104078496">
      <w:bodyDiv w:val="1"/>
      <w:marLeft w:val="0"/>
      <w:marRight w:val="0"/>
      <w:marTop w:val="0"/>
      <w:marBottom w:val="0"/>
      <w:divBdr>
        <w:top w:val="none" w:sz="0" w:space="0" w:color="auto"/>
        <w:left w:val="none" w:sz="0" w:space="0" w:color="auto"/>
        <w:bottom w:val="none" w:sz="0" w:space="0" w:color="auto"/>
        <w:right w:val="none" w:sz="0" w:space="0" w:color="auto"/>
      </w:divBdr>
    </w:div>
    <w:div w:id="121271363">
      <w:bodyDiv w:val="1"/>
      <w:marLeft w:val="0"/>
      <w:marRight w:val="0"/>
      <w:marTop w:val="0"/>
      <w:marBottom w:val="0"/>
      <w:divBdr>
        <w:top w:val="none" w:sz="0" w:space="0" w:color="auto"/>
        <w:left w:val="none" w:sz="0" w:space="0" w:color="auto"/>
        <w:bottom w:val="none" w:sz="0" w:space="0" w:color="auto"/>
        <w:right w:val="none" w:sz="0" w:space="0" w:color="auto"/>
      </w:divBdr>
    </w:div>
    <w:div w:id="128744103">
      <w:bodyDiv w:val="1"/>
      <w:marLeft w:val="0"/>
      <w:marRight w:val="0"/>
      <w:marTop w:val="0"/>
      <w:marBottom w:val="0"/>
      <w:divBdr>
        <w:top w:val="none" w:sz="0" w:space="0" w:color="auto"/>
        <w:left w:val="none" w:sz="0" w:space="0" w:color="auto"/>
        <w:bottom w:val="none" w:sz="0" w:space="0" w:color="auto"/>
        <w:right w:val="none" w:sz="0" w:space="0" w:color="auto"/>
      </w:divBdr>
    </w:div>
    <w:div w:id="136387819">
      <w:bodyDiv w:val="1"/>
      <w:marLeft w:val="0"/>
      <w:marRight w:val="0"/>
      <w:marTop w:val="0"/>
      <w:marBottom w:val="0"/>
      <w:divBdr>
        <w:top w:val="none" w:sz="0" w:space="0" w:color="auto"/>
        <w:left w:val="none" w:sz="0" w:space="0" w:color="auto"/>
        <w:bottom w:val="none" w:sz="0" w:space="0" w:color="auto"/>
        <w:right w:val="none" w:sz="0" w:space="0" w:color="auto"/>
      </w:divBdr>
    </w:div>
    <w:div w:id="190923643">
      <w:bodyDiv w:val="1"/>
      <w:marLeft w:val="0"/>
      <w:marRight w:val="0"/>
      <w:marTop w:val="0"/>
      <w:marBottom w:val="0"/>
      <w:divBdr>
        <w:top w:val="none" w:sz="0" w:space="0" w:color="auto"/>
        <w:left w:val="none" w:sz="0" w:space="0" w:color="auto"/>
        <w:bottom w:val="none" w:sz="0" w:space="0" w:color="auto"/>
        <w:right w:val="none" w:sz="0" w:space="0" w:color="auto"/>
      </w:divBdr>
    </w:div>
    <w:div w:id="213739902">
      <w:bodyDiv w:val="1"/>
      <w:marLeft w:val="0"/>
      <w:marRight w:val="0"/>
      <w:marTop w:val="0"/>
      <w:marBottom w:val="0"/>
      <w:divBdr>
        <w:top w:val="none" w:sz="0" w:space="0" w:color="auto"/>
        <w:left w:val="none" w:sz="0" w:space="0" w:color="auto"/>
        <w:bottom w:val="none" w:sz="0" w:space="0" w:color="auto"/>
        <w:right w:val="none" w:sz="0" w:space="0" w:color="auto"/>
      </w:divBdr>
    </w:div>
    <w:div w:id="264969754">
      <w:bodyDiv w:val="1"/>
      <w:marLeft w:val="0"/>
      <w:marRight w:val="0"/>
      <w:marTop w:val="0"/>
      <w:marBottom w:val="0"/>
      <w:divBdr>
        <w:top w:val="none" w:sz="0" w:space="0" w:color="auto"/>
        <w:left w:val="none" w:sz="0" w:space="0" w:color="auto"/>
        <w:bottom w:val="none" w:sz="0" w:space="0" w:color="auto"/>
        <w:right w:val="none" w:sz="0" w:space="0" w:color="auto"/>
      </w:divBdr>
    </w:div>
    <w:div w:id="271087475">
      <w:bodyDiv w:val="1"/>
      <w:marLeft w:val="0"/>
      <w:marRight w:val="0"/>
      <w:marTop w:val="0"/>
      <w:marBottom w:val="0"/>
      <w:divBdr>
        <w:top w:val="none" w:sz="0" w:space="0" w:color="auto"/>
        <w:left w:val="none" w:sz="0" w:space="0" w:color="auto"/>
        <w:bottom w:val="none" w:sz="0" w:space="0" w:color="auto"/>
        <w:right w:val="none" w:sz="0" w:space="0" w:color="auto"/>
      </w:divBdr>
    </w:div>
    <w:div w:id="371656524">
      <w:bodyDiv w:val="1"/>
      <w:marLeft w:val="0"/>
      <w:marRight w:val="0"/>
      <w:marTop w:val="0"/>
      <w:marBottom w:val="0"/>
      <w:divBdr>
        <w:top w:val="none" w:sz="0" w:space="0" w:color="auto"/>
        <w:left w:val="none" w:sz="0" w:space="0" w:color="auto"/>
        <w:bottom w:val="none" w:sz="0" w:space="0" w:color="auto"/>
        <w:right w:val="none" w:sz="0" w:space="0" w:color="auto"/>
      </w:divBdr>
    </w:div>
    <w:div w:id="390273323">
      <w:bodyDiv w:val="1"/>
      <w:marLeft w:val="0"/>
      <w:marRight w:val="0"/>
      <w:marTop w:val="0"/>
      <w:marBottom w:val="0"/>
      <w:divBdr>
        <w:top w:val="none" w:sz="0" w:space="0" w:color="auto"/>
        <w:left w:val="none" w:sz="0" w:space="0" w:color="auto"/>
        <w:bottom w:val="none" w:sz="0" w:space="0" w:color="auto"/>
        <w:right w:val="none" w:sz="0" w:space="0" w:color="auto"/>
      </w:divBdr>
    </w:div>
    <w:div w:id="453252837">
      <w:bodyDiv w:val="1"/>
      <w:marLeft w:val="0"/>
      <w:marRight w:val="0"/>
      <w:marTop w:val="0"/>
      <w:marBottom w:val="0"/>
      <w:divBdr>
        <w:top w:val="none" w:sz="0" w:space="0" w:color="auto"/>
        <w:left w:val="none" w:sz="0" w:space="0" w:color="auto"/>
        <w:bottom w:val="none" w:sz="0" w:space="0" w:color="auto"/>
        <w:right w:val="none" w:sz="0" w:space="0" w:color="auto"/>
      </w:divBdr>
    </w:div>
    <w:div w:id="503130259">
      <w:bodyDiv w:val="1"/>
      <w:marLeft w:val="0"/>
      <w:marRight w:val="0"/>
      <w:marTop w:val="0"/>
      <w:marBottom w:val="0"/>
      <w:divBdr>
        <w:top w:val="none" w:sz="0" w:space="0" w:color="auto"/>
        <w:left w:val="none" w:sz="0" w:space="0" w:color="auto"/>
        <w:bottom w:val="none" w:sz="0" w:space="0" w:color="auto"/>
        <w:right w:val="none" w:sz="0" w:space="0" w:color="auto"/>
      </w:divBdr>
    </w:div>
    <w:div w:id="541677622">
      <w:bodyDiv w:val="1"/>
      <w:marLeft w:val="0"/>
      <w:marRight w:val="0"/>
      <w:marTop w:val="0"/>
      <w:marBottom w:val="0"/>
      <w:divBdr>
        <w:top w:val="none" w:sz="0" w:space="0" w:color="auto"/>
        <w:left w:val="none" w:sz="0" w:space="0" w:color="auto"/>
        <w:bottom w:val="none" w:sz="0" w:space="0" w:color="auto"/>
        <w:right w:val="none" w:sz="0" w:space="0" w:color="auto"/>
      </w:divBdr>
    </w:div>
    <w:div w:id="561795409">
      <w:bodyDiv w:val="1"/>
      <w:marLeft w:val="0"/>
      <w:marRight w:val="0"/>
      <w:marTop w:val="0"/>
      <w:marBottom w:val="0"/>
      <w:divBdr>
        <w:top w:val="none" w:sz="0" w:space="0" w:color="auto"/>
        <w:left w:val="none" w:sz="0" w:space="0" w:color="auto"/>
        <w:bottom w:val="none" w:sz="0" w:space="0" w:color="auto"/>
        <w:right w:val="none" w:sz="0" w:space="0" w:color="auto"/>
      </w:divBdr>
    </w:div>
    <w:div w:id="564225725">
      <w:bodyDiv w:val="1"/>
      <w:marLeft w:val="0"/>
      <w:marRight w:val="0"/>
      <w:marTop w:val="0"/>
      <w:marBottom w:val="0"/>
      <w:divBdr>
        <w:top w:val="none" w:sz="0" w:space="0" w:color="auto"/>
        <w:left w:val="none" w:sz="0" w:space="0" w:color="auto"/>
        <w:bottom w:val="none" w:sz="0" w:space="0" w:color="auto"/>
        <w:right w:val="none" w:sz="0" w:space="0" w:color="auto"/>
      </w:divBdr>
    </w:div>
    <w:div w:id="633297971">
      <w:bodyDiv w:val="1"/>
      <w:marLeft w:val="0"/>
      <w:marRight w:val="0"/>
      <w:marTop w:val="0"/>
      <w:marBottom w:val="0"/>
      <w:divBdr>
        <w:top w:val="none" w:sz="0" w:space="0" w:color="auto"/>
        <w:left w:val="none" w:sz="0" w:space="0" w:color="auto"/>
        <w:bottom w:val="none" w:sz="0" w:space="0" w:color="auto"/>
        <w:right w:val="none" w:sz="0" w:space="0" w:color="auto"/>
      </w:divBdr>
    </w:div>
    <w:div w:id="634213584">
      <w:bodyDiv w:val="1"/>
      <w:marLeft w:val="0"/>
      <w:marRight w:val="0"/>
      <w:marTop w:val="0"/>
      <w:marBottom w:val="0"/>
      <w:divBdr>
        <w:top w:val="none" w:sz="0" w:space="0" w:color="auto"/>
        <w:left w:val="none" w:sz="0" w:space="0" w:color="auto"/>
        <w:bottom w:val="none" w:sz="0" w:space="0" w:color="auto"/>
        <w:right w:val="none" w:sz="0" w:space="0" w:color="auto"/>
      </w:divBdr>
    </w:div>
    <w:div w:id="656033137">
      <w:bodyDiv w:val="1"/>
      <w:marLeft w:val="0"/>
      <w:marRight w:val="0"/>
      <w:marTop w:val="0"/>
      <w:marBottom w:val="0"/>
      <w:divBdr>
        <w:top w:val="none" w:sz="0" w:space="0" w:color="auto"/>
        <w:left w:val="none" w:sz="0" w:space="0" w:color="auto"/>
        <w:bottom w:val="none" w:sz="0" w:space="0" w:color="auto"/>
        <w:right w:val="none" w:sz="0" w:space="0" w:color="auto"/>
      </w:divBdr>
    </w:div>
    <w:div w:id="663165755">
      <w:bodyDiv w:val="1"/>
      <w:marLeft w:val="0"/>
      <w:marRight w:val="0"/>
      <w:marTop w:val="0"/>
      <w:marBottom w:val="0"/>
      <w:divBdr>
        <w:top w:val="none" w:sz="0" w:space="0" w:color="auto"/>
        <w:left w:val="none" w:sz="0" w:space="0" w:color="auto"/>
        <w:bottom w:val="none" w:sz="0" w:space="0" w:color="auto"/>
        <w:right w:val="none" w:sz="0" w:space="0" w:color="auto"/>
      </w:divBdr>
    </w:div>
    <w:div w:id="674841035">
      <w:bodyDiv w:val="1"/>
      <w:marLeft w:val="0"/>
      <w:marRight w:val="0"/>
      <w:marTop w:val="0"/>
      <w:marBottom w:val="0"/>
      <w:divBdr>
        <w:top w:val="none" w:sz="0" w:space="0" w:color="auto"/>
        <w:left w:val="none" w:sz="0" w:space="0" w:color="auto"/>
        <w:bottom w:val="none" w:sz="0" w:space="0" w:color="auto"/>
        <w:right w:val="none" w:sz="0" w:space="0" w:color="auto"/>
      </w:divBdr>
    </w:div>
    <w:div w:id="682442524">
      <w:bodyDiv w:val="1"/>
      <w:marLeft w:val="0"/>
      <w:marRight w:val="0"/>
      <w:marTop w:val="0"/>
      <w:marBottom w:val="0"/>
      <w:divBdr>
        <w:top w:val="none" w:sz="0" w:space="0" w:color="auto"/>
        <w:left w:val="none" w:sz="0" w:space="0" w:color="auto"/>
        <w:bottom w:val="none" w:sz="0" w:space="0" w:color="auto"/>
        <w:right w:val="none" w:sz="0" w:space="0" w:color="auto"/>
      </w:divBdr>
    </w:div>
    <w:div w:id="700782970">
      <w:bodyDiv w:val="1"/>
      <w:marLeft w:val="0"/>
      <w:marRight w:val="0"/>
      <w:marTop w:val="0"/>
      <w:marBottom w:val="0"/>
      <w:divBdr>
        <w:top w:val="none" w:sz="0" w:space="0" w:color="auto"/>
        <w:left w:val="none" w:sz="0" w:space="0" w:color="auto"/>
        <w:bottom w:val="none" w:sz="0" w:space="0" w:color="auto"/>
        <w:right w:val="none" w:sz="0" w:space="0" w:color="auto"/>
      </w:divBdr>
    </w:div>
    <w:div w:id="720980275">
      <w:bodyDiv w:val="1"/>
      <w:marLeft w:val="0"/>
      <w:marRight w:val="0"/>
      <w:marTop w:val="0"/>
      <w:marBottom w:val="0"/>
      <w:divBdr>
        <w:top w:val="none" w:sz="0" w:space="0" w:color="auto"/>
        <w:left w:val="none" w:sz="0" w:space="0" w:color="auto"/>
        <w:bottom w:val="none" w:sz="0" w:space="0" w:color="auto"/>
        <w:right w:val="none" w:sz="0" w:space="0" w:color="auto"/>
      </w:divBdr>
    </w:div>
    <w:div w:id="738986245">
      <w:bodyDiv w:val="1"/>
      <w:marLeft w:val="0"/>
      <w:marRight w:val="0"/>
      <w:marTop w:val="0"/>
      <w:marBottom w:val="0"/>
      <w:divBdr>
        <w:top w:val="none" w:sz="0" w:space="0" w:color="auto"/>
        <w:left w:val="none" w:sz="0" w:space="0" w:color="auto"/>
        <w:bottom w:val="none" w:sz="0" w:space="0" w:color="auto"/>
        <w:right w:val="none" w:sz="0" w:space="0" w:color="auto"/>
      </w:divBdr>
    </w:div>
    <w:div w:id="741024942">
      <w:bodyDiv w:val="1"/>
      <w:marLeft w:val="0"/>
      <w:marRight w:val="0"/>
      <w:marTop w:val="0"/>
      <w:marBottom w:val="0"/>
      <w:divBdr>
        <w:top w:val="none" w:sz="0" w:space="0" w:color="auto"/>
        <w:left w:val="none" w:sz="0" w:space="0" w:color="auto"/>
        <w:bottom w:val="none" w:sz="0" w:space="0" w:color="auto"/>
        <w:right w:val="none" w:sz="0" w:space="0" w:color="auto"/>
      </w:divBdr>
    </w:div>
    <w:div w:id="745491698">
      <w:bodyDiv w:val="1"/>
      <w:marLeft w:val="0"/>
      <w:marRight w:val="0"/>
      <w:marTop w:val="0"/>
      <w:marBottom w:val="0"/>
      <w:divBdr>
        <w:top w:val="none" w:sz="0" w:space="0" w:color="auto"/>
        <w:left w:val="none" w:sz="0" w:space="0" w:color="auto"/>
        <w:bottom w:val="none" w:sz="0" w:space="0" w:color="auto"/>
        <w:right w:val="none" w:sz="0" w:space="0" w:color="auto"/>
      </w:divBdr>
    </w:div>
    <w:div w:id="767654788">
      <w:bodyDiv w:val="1"/>
      <w:marLeft w:val="0"/>
      <w:marRight w:val="0"/>
      <w:marTop w:val="0"/>
      <w:marBottom w:val="0"/>
      <w:divBdr>
        <w:top w:val="none" w:sz="0" w:space="0" w:color="auto"/>
        <w:left w:val="none" w:sz="0" w:space="0" w:color="auto"/>
        <w:bottom w:val="none" w:sz="0" w:space="0" w:color="auto"/>
        <w:right w:val="none" w:sz="0" w:space="0" w:color="auto"/>
      </w:divBdr>
    </w:div>
    <w:div w:id="796489513">
      <w:bodyDiv w:val="1"/>
      <w:marLeft w:val="0"/>
      <w:marRight w:val="0"/>
      <w:marTop w:val="0"/>
      <w:marBottom w:val="0"/>
      <w:divBdr>
        <w:top w:val="none" w:sz="0" w:space="0" w:color="auto"/>
        <w:left w:val="none" w:sz="0" w:space="0" w:color="auto"/>
        <w:bottom w:val="none" w:sz="0" w:space="0" w:color="auto"/>
        <w:right w:val="none" w:sz="0" w:space="0" w:color="auto"/>
      </w:divBdr>
    </w:div>
    <w:div w:id="803810151">
      <w:bodyDiv w:val="1"/>
      <w:marLeft w:val="0"/>
      <w:marRight w:val="0"/>
      <w:marTop w:val="0"/>
      <w:marBottom w:val="0"/>
      <w:divBdr>
        <w:top w:val="none" w:sz="0" w:space="0" w:color="auto"/>
        <w:left w:val="none" w:sz="0" w:space="0" w:color="auto"/>
        <w:bottom w:val="none" w:sz="0" w:space="0" w:color="auto"/>
        <w:right w:val="none" w:sz="0" w:space="0" w:color="auto"/>
      </w:divBdr>
    </w:div>
    <w:div w:id="902566633">
      <w:bodyDiv w:val="1"/>
      <w:marLeft w:val="0"/>
      <w:marRight w:val="0"/>
      <w:marTop w:val="0"/>
      <w:marBottom w:val="0"/>
      <w:divBdr>
        <w:top w:val="none" w:sz="0" w:space="0" w:color="auto"/>
        <w:left w:val="none" w:sz="0" w:space="0" w:color="auto"/>
        <w:bottom w:val="none" w:sz="0" w:space="0" w:color="auto"/>
        <w:right w:val="none" w:sz="0" w:space="0" w:color="auto"/>
      </w:divBdr>
    </w:div>
    <w:div w:id="928930082">
      <w:bodyDiv w:val="1"/>
      <w:marLeft w:val="0"/>
      <w:marRight w:val="0"/>
      <w:marTop w:val="0"/>
      <w:marBottom w:val="0"/>
      <w:divBdr>
        <w:top w:val="none" w:sz="0" w:space="0" w:color="auto"/>
        <w:left w:val="none" w:sz="0" w:space="0" w:color="auto"/>
        <w:bottom w:val="none" w:sz="0" w:space="0" w:color="auto"/>
        <w:right w:val="none" w:sz="0" w:space="0" w:color="auto"/>
      </w:divBdr>
    </w:div>
    <w:div w:id="944268689">
      <w:bodyDiv w:val="1"/>
      <w:marLeft w:val="0"/>
      <w:marRight w:val="0"/>
      <w:marTop w:val="0"/>
      <w:marBottom w:val="0"/>
      <w:divBdr>
        <w:top w:val="none" w:sz="0" w:space="0" w:color="auto"/>
        <w:left w:val="none" w:sz="0" w:space="0" w:color="auto"/>
        <w:bottom w:val="none" w:sz="0" w:space="0" w:color="auto"/>
        <w:right w:val="none" w:sz="0" w:space="0" w:color="auto"/>
      </w:divBdr>
    </w:div>
    <w:div w:id="972758327">
      <w:bodyDiv w:val="1"/>
      <w:marLeft w:val="0"/>
      <w:marRight w:val="0"/>
      <w:marTop w:val="0"/>
      <w:marBottom w:val="0"/>
      <w:divBdr>
        <w:top w:val="none" w:sz="0" w:space="0" w:color="auto"/>
        <w:left w:val="none" w:sz="0" w:space="0" w:color="auto"/>
        <w:bottom w:val="none" w:sz="0" w:space="0" w:color="auto"/>
        <w:right w:val="none" w:sz="0" w:space="0" w:color="auto"/>
      </w:divBdr>
    </w:div>
    <w:div w:id="1002200746">
      <w:bodyDiv w:val="1"/>
      <w:marLeft w:val="0"/>
      <w:marRight w:val="0"/>
      <w:marTop w:val="0"/>
      <w:marBottom w:val="0"/>
      <w:divBdr>
        <w:top w:val="none" w:sz="0" w:space="0" w:color="auto"/>
        <w:left w:val="none" w:sz="0" w:space="0" w:color="auto"/>
        <w:bottom w:val="none" w:sz="0" w:space="0" w:color="auto"/>
        <w:right w:val="none" w:sz="0" w:space="0" w:color="auto"/>
      </w:divBdr>
      <w:divsChild>
        <w:div w:id="420418860">
          <w:marLeft w:val="0"/>
          <w:marRight w:val="0"/>
          <w:marTop w:val="120"/>
          <w:marBottom w:val="0"/>
          <w:divBdr>
            <w:top w:val="none" w:sz="0" w:space="0" w:color="auto"/>
            <w:left w:val="none" w:sz="0" w:space="0" w:color="auto"/>
            <w:bottom w:val="none" w:sz="0" w:space="0" w:color="auto"/>
            <w:right w:val="none" w:sz="0" w:space="0" w:color="auto"/>
          </w:divBdr>
          <w:divsChild>
            <w:div w:id="1975935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040326442">
      <w:bodyDiv w:val="1"/>
      <w:marLeft w:val="0"/>
      <w:marRight w:val="0"/>
      <w:marTop w:val="0"/>
      <w:marBottom w:val="0"/>
      <w:divBdr>
        <w:top w:val="none" w:sz="0" w:space="0" w:color="auto"/>
        <w:left w:val="none" w:sz="0" w:space="0" w:color="auto"/>
        <w:bottom w:val="none" w:sz="0" w:space="0" w:color="auto"/>
        <w:right w:val="none" w:sz="0" w:space="0" w:color="auto"/>
      </w:divBdr>
    </w:div>
    <w:div w:id="1044789368">
      <w:bodyDiv w:val="1"/>
      <w:marLeft w:val="0"/>
      <w:marRight w:val="0"/>
      <w:marTop w:val="0"/>
      <w:marBottom w:val="0"/>
      <w:divBdr>
        <w:top w:val="none" w:sz="0" w:space="0" w:color="auto"/>
        <w:left w:val="none" w:sz="0" w:space="0" w:color="auto"/>
        <w:bottom w:val="none" w:sz="0" w:space="0" w:color="auto"/>
        <w:right w:val="none" w:sz="0" w:space="0" w:color="auto"/>
      </w:divBdr>
    </w:div>
    <w:div w:id="1050884119">
      <w:bodyDiv w:val="1"/>
      <w:marLeft w:val="0"/>
      <w:marRight w:val="0"/>
      <w:marTop w:val="0"/>
      <w:marBottom w:val="0"/>
      <w:divBdr>
        <w:top w:val="none" w:sz="0" w:space="0" w:color="auto"/>
        <w:left w:val="none" w:sz="0" w:space="0" w:color="auto"/>
        <w:bottom w:val="none" w:sz="0" w:space="0" w:color="auto"/>
        <w:right w:val="none" w:sz="0" w:space="0" w:color="auto"/>
      </w:divBdr>
    </w:div>
    <w:div w:id="1073235980">
      <w:bodyDiv w:val="1"/>
      <w:marLeft w:val="0"/>
      <w:marRight w:val="0"/>
      <w:marTop w:val="0"/>
      <w:marBottom w:val="0"/>
      <w:divBdr>
        <w:top w:val="none" w:sz="0" w:space="0" w:color="auto"/>
        <w:left w:val="none" w:sz="0" w:space="0" w:color="auto"/>
        <w:bottom w:val="none" w:sz="0" w:space="0" w:color="auto"/>
        <w:right w:val="none" w:sz="0" w:space="0" w:color="auto"/>
      </w:divBdr>
    </w:div>
    <w:div w:id="1106845048">
      <w:bodyDiv w:val="1"/>
      <w:marLeft w:val="0"/>
      <w:marRight w:val="0"/>
      <w:marTop w:val="0"/>
      <w:marBottom w:val="0"/>
      <w:divBdr>
        <w:top w:val="none" w:sz="0" w:space="0" w:color="auto"/>
        <w:left w:val="none" w:sz="0" w:space="0" w:color="auto"/>
        <w:bottom w:val="none" w:sz="0" w:space="0" w:color="auto"/>
        <w:right w:val="none" w:sz="0" w:space="0" w:color="auto"/>
      </w:divBdr>
    </w:div>
    <w:div w:id="1135609693">
      <w:bodyDiv w:val="1"/>
      <w:marLeft w:val="0"/>
      <w:marRight w:val="0"/>
      <w:marTop w:val="0"/>
      <w:marBottom w:val="0"/>
      <w:divBdr>
        <w:top w:val="none" w:sz="0" w:space="0" w:color="auto"/>
        <w:left w:val="none" w:sz="0" w:space="0" w:color="auto"/>
        <w:bottom w:val="none" w:sz="0" w:space="0" w:color="auto"/>
        <w:right w:val="none" w:sz="0" w:space="0" w:color="auto"/>
      </w:divBdr>
    </w:div>
    <w:div w:id="1139609988">
      <w:bodyDiv w:val="1"/>
      <w:marLeft w:val="0"/>
      <w:marRight w:val="0"/>
      <w:marTop w:val="0"/>
      <w:marBottom w:val="0"/>
      <w:divBdr>
        <w:top w:val="none" w:sz="0" w:space="0" w:color="auto"/>
        <w:left w:val="none" w:sz="0" w:space="0" w:color="auto"/>
        <w:bottom w:val="none" w:sz="0" w:space="0" w:color="auto"/>
        <w:right w:val="none" w:sz="0" w:space="0" w:color="auto"/>
      </w:divBdr>
    </w:div>
    <w:div w:id="1150556240">
      <w:bodyDiv w:val="1"/>
      <w:marLeft w:val="0"/>
      <w:marRight w:val="0"/>
      <w:marTop w:val="0"/>
      <w:marBottom w:val="0"/>
      <w:divBdr>
        <w:top w:val="none" w:sz="0" w:space="0" w:color="auto"/>
        <w:left w:val="none" w:sz="0" w:space="0" w:color="auto"/>
        <w:bottom w:val="none" w:sz="0" w:space="0" w:color="auto"/>
        <w:right w:val="none" w:sz="0" w:space="0" w:color="auto"/>
      </w:divBdr>
    </w:div>
    <w:div w:id="1162812505">
      <w:bodyDiv w:val="1"/>
      <w:marLeft w:val="0"/>
      <w:marRight w:val="0"/>
      <w:marTop w:val="0"/>
      <w:marBottom w:val="0"/>
      <w:divBdr>
        <w:top w:val="none" w:sz="0" w:space="0" w:color="auto"/>
        <w:left w:val="none" w:sz="0" w:space="0" w:color="auto"/>
        <w:bottom w:val="none" w:sz="0" w:space="0" w:color="auto"/>
        <w:right w:val="none" w:sz="0" w:space="0" w:color="auto"/>
      </w:divBdr>
    </w:div>
    <w:div w:id="1184982120">
      <w:bodyDiv w:val="1"/>
      <w:marLeft w:val="0"/>
      <w:marRight w:val="0"/>
      <w:marTop w:val="0"/>
      <w:marBottom w:val="0"/>
      <w:divBdr>
        <w:top w:val="none" w:sz="0" w:space="0" w:color="auto"/>
        <w:left w:val="none" w:sz="0" w:space="0" w:color="auto"/>
        <w:bottom w:val="none" w:sz="0" w:space="0" w:color="auto"/>
        <w:right w:val="none" w:sz="0" w:space="0" w:color="auto"/>
      </w:divBdr>
    </w:div>
    <w:div w:id="1210725454">
      <w:bodyDiv w:val="1"/>
      <w:marLeft w:val="0"/>
      <w:marRight w:val="0"/>
      <w:marTop w:val="0"/>
      <w:marBottom w:val="0"/>
      <w:divBdr>
        <w:top w:val="none" w:sz="0" w:space="0" w:color="auto"/>
        <w:left w:val="none" w:sz="0" w:space="0" w:color="auto"/>
        <w:bottom w:val="none" w:sz="0" w:space="0" w:color="auto"/>
        <w:right w:val="none" w:sz="0" w:space="0" w:color="auto"/>
      </w:divBdr>
    </w:div>
    <w:div w:id="1214584488">
      <w:bodyDiv w:val="1"/>
      <w:marLeft w:val="0"/>
      <w:marRight w:val="0"/>
      <w:marTop w:val="0"/>
      <w:marBottom w:val="0"/>
      <w:divBdr>
        <w:top w:val="none" w:sz="0" w:space="0" w:color="auto"/>
        <w:left w:val="none" w:sz="0" w:space="0" w:color="auto"/>
        <w:bottom w:val="none" w:sz="0" w:space="0" w:color="auto"/>
        <w:right w:val="none" w:sz="0" w:space="0" w:color="auto"/>
      </w:divBdr>
    </w:div>
    <w:div w:id="1215511265">
      <w:bodyDiv w:val="1"/>
      <w:marLeft w:val="30"/>
      <w:marRight w:val="30"/>
      <w:marTop w:val="0"/>
      <w:marBottom w:val="0"/>
      <w:divBdr>
        <w:top w:val="none" w:sz="0" w:space="0" w:color="auto"/>
        <w:left w:val="none" w:sz="0" w:space="0" w:color="auto"/>
        <w:bottom w:val="none" w:sz="0" w:space="0" w:color="auto"/>
        <w:right w:val="none" w:sz="0" w:space="0" w:color="auto"/>
      </w:divBdr>
      <w:divsChild>
        <w:div w:id="280381577">
          <w:marLeft w:val="0"/>
          <w:marRight w:val="0"/>
          <w:marTop w:val="0"/>
          <w:marBottom w:val="0"/>
          <w:divBdr>
            <w:top w:val="none" w:sz="0" w:space="0" w:color="auto"/>
            <w:left w:val="none" w:sz="0" w:space="0" w:color="auto"/>
            <w:bottom w:val="none" w:sz="0" w:space="0" w:color="auto"/>
            <w:right w:val="none" w:sz="0" w:space="0" w:color="auto"/>
          </w:divBdr>
          <w:divsChild>
            <w:div w:id="780611925">
              <w:marLeft w:val="0"/>
              <w:marRight w:val="0"/>
              <w:marTop w:val="0"/>
              <w:marBottom w:val="0"/>
              <w:divBdr>
                <w:top w:val="none" w:sz="0" w:space="0" w:color="auto"/>
                <w:left w:val="none" w:sz="0" w:space="0" w:color="auto"/>
                <w:bottom w:val="none" w:sz="0" w:space="0" w:color="auto"/>
                <w:right w:val="none" w:sz="0" w:space="0" w:color="auto"/>
              </w:divBdr>
              <w:divsChild>
                <w:div w:id="53437368">
                  <w:marLeft w:val="180"/>
                  <w:marRight w:val="0"/>
                  <w:marTop w:val="0"/>
                  <w:marBottom w:val="0"/>
                  <w:divBdr>
                    <w:top w:val="none" w:sz="0" w:space="0" w:color="auto"/>
                    <w:left w:val="none" w:sz="0" w:space="0" w:color="auto"/>
                    <w:bottom w:val="none" w:sz="0" w:space="0" w:color="auto"/>
                    <w:right w:val="none" w:sz="0" w:space="0" w:color="auto"/>
                  </w:divBdr>
                  <w:divsChild>
                    <w:div w:id="6267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83396">
      <w:bodyDiv w:val="1"/>
      <w:marLeft w:val="0"/>
      <w:marRight w:val="0"/>
      <w:marTop w:val="0"/>
      <w:marBottom w:val="0"/>
      <w:divBdr>
        <w:top w:val="none" w:sz="0" w:space="0" w:color="auto"/>
        <w:left w:val="none" w:sz="0" w:space="0" w:color="auto"/>
        <w:bottom w:val="none" w:sz="0" w:space="0" w:color="auto"/>
        <w:right w:val="none" w:sz="0" w:space="0" w:color="auto"/>
      </w:divBdr>
    </w:div>
    <w:div w:id="1240863871">
      <w:bodyDiv w:val="1"/>
      <w:marLeft w:val="0"/>
      <w:marRight w:val="0"/>
      <w:marTop w:val="0"/>
      <w:marBottom w:val="0"/>
      <w:divBdr>
        <w:top w:val="none" w:sz="0" w:space="0" w:color="auto"/>
        <w:left w:val="none" w:sz="0" w:space="0" w:color="auto"/>
        <w:bottom w:val="none" w:sz="0" w:space="0" w:color="auto"/>
        <w:right w:val="none" w:sz="0" w:space="0" w:color="auto"/>
      </w:divBdr>
    </w:div>
    <w:div w:id="1253859228">
      <w:bodyDiv w:val="1"/>
      <w:marLeft w:val="0"/>
      <w:marRight w:val="0"/>
      <w:marTop w:val="0"/>
      <w:marBottom w:val="0"/>
      <w:divBdr>
        <w:top w:val="none" w:sz="0" w:space="0" w:color="auto"/>
        <w:left w:val="none" w:sz="0" w:space="0" w:color="auto"/>
        <w:bottom w:val="none" w:sz="0" w:space="0" w:color="auto"/>
        <w:right w:val="none" w:sz="0" w:space="0" w:color="auto"/>
      </w:divBdr>
    </w:div>
    <w:div w:id="1261135593">
      <w:bodyDiv w:val="1"/>
      <w:marLeft w:val="0"/>
      <w:marRight w:val="0"/>
      <w:marTop w:val="0"/>
      <w:marBottom w:val="0"/>
      <w:divBdr>
        <w:top w:val="none" w:sz="0" w:space="0" w:color="auto"/>
        <w:left w:val="none" w:sz="0" w:space="0" w:color="auto"/>
        <w:bottom w:val="none" w:sz="0" w:space="0" w:color="auto"/>
        <w:right w:val="none" w:sz="0" w:space="0" w:color="auto"/>
      </w:divBdr>
    </w:div>
    <w:div w:id="1263998150">
      <w:bodyDiv w:val="1"/>
      <w:marLeft w:val="0"/>
      <w:marRight w:val="0"/>
      <w:marTop w:val="0"/>
      <w:marBottom w:val="0"/>
      <w:divBdr>
        <w:top w:val="none" w:sz="0" w:space="0" w:color="auto"/>
        <w:left w:val="none" w:sz="0" w:space="0" w:color="auto"/>
        <w:bottom w:val="none" w:sz="0" w:space="0" w:color="auto"/>
        <w:right w:val="none" w:sz="0" w:space="0" w:color="auto"/>
      </w:divBdr>
    </w:div>
    <w:div w:id="1297175556">
      <w:bodyDiv w:val="1"/>
      <w:marLeft w:val="0"/>
      <w:marRight w:val="0"/>
      <w:marTop w:val="0"/>
      <w:marBottom w:val="0"/>
      <w:divBdr>
        <w:top w:val="none" w:sz="0" w:space="0" w:color="auto"/>
        <w:left w:val="none" w:sz="0" w:space="0" w:color="auto"/>
        <w:bottom w:val="none" w:sz="0" w:space="0" w:color="auto"/>
        <w:right w:val="none" w:sz="0" w:space="0" w:color="auto"/>
      </w:divBdr>
    </w:div>
    <w:div w:id="1314069003">
      <w:bodyDiv w:val="1"/>
      <w:marLeft w:val="0"/>
      <w:marRight w:val="0"/>
      <w:marTop w:val="0"/>
      <w:marBottom w:val="0"/>
      <w:divBdr>
        <w:top w:val="none" w:sz="0" w:space="0" w:color="auto"/>
        <w:left w:val="none" w:sz="0" w:space="0" w:color="auto"/>
        <w:bottom w:val="none" w:sz="0" w:space="0" w:color="auto"/>
        <w:right w:val="none" w:sz="0" w:space="0" w:color="auto"/>
      </w:divBdr>
    </w:div>
    <w:div w:id="1319726574">
      <w:bodyDiv w:val="1"/>
      <w:marLeft w:val="0"/>
      <w:marRight w:val="0"/>
      <w:marTop w:val="0"/>
      <w:marBottom w:val="0"/>
      <w:divBdr>
        <w:top w:val="none" w:sz="0" w:space="0" w:color="auto"/>
        <w:left w:val="none" w:sz="0" w:space="0" w:color="auto"/>
        <w:bottom w:val="none" w:sz="0" w:space="0" w:color="auto"/>
        <w:right w:val="none" w:sz="0" w:space="0" w:color="auto"/>
      </w:divBdr>
    </w:div>
    <w:div w:id="1326011816">
      <w:bodyDiv w:val="1"/>
      <w:marLeft w:val="0"/>
      <w:marRight w:val="0"/>
      <w:marTop w:val="0"/>
      <w:marBottom w:val="0"/>
      <w:divBdr>
        <w:top w:val="none" w:sz="0" w:space="0" w:color="auto"/>
        <w:left w:val="none" w:sz="0" w:space="0" w:color="auto"/>
        <w:bottom w:val="none" w:sz="0" w:space="0" w:color="auto"/>
        <w:right w:val="none" w:sz="0" w:space="0" w:color="auto"/>
      </w:divBdr>
    </w:div>
    <w:div w:id="1365446390">
      <w:bodyDiv w:val="1"/>
      <w:marLeft w:val="0"/>
      <w:marRight w:val="0"/>
      <w:marTop w:val="0"/>
      <w:marBottom w:val="0"/>
      <w:divBdr>
        <w:top w:val="none" w:sz="0" w:space="0" w:color="auto"/>
        <w:left w:val="none" w:sz="0" w:space="0" w:color="auto"/>
        <w:bottom w:val="none" w:sz="0" w:space="0" w:color="auto"/>
        <w:right w:val="none" w:sz="0" w:space="0" w:color="auto"/>
      </w:divBdr>
    </w:div>
    <w:div w:id="1415056696">
      <w:bodyDiv w:val="1"/>
      <w:marLeft w:val="0"/>
      <w:marRight w:val="0"/>
      <w:marTop w:val="0"/>
      <w:marBottom w:val="0"/>
      <w:divBdr>
        <w:top w:val="none" w:sz="0" w:space="0" w:color="auto"/>
        <w:left w:val="none" w:sz="0" w:space="0" w:color="auto"/>
        <w:bottom w:val="none" w:sz="0" w:space="0" w:color="auto"/>
        <w:right w:val="none" w:sz="0" w:space="0" w:color="auto"/>
      </w:divBdr>
    </w:div>
    <w:div w:id="1438401906">
      <w:bodyDiv w:val="1"/>
      <w:marLeft w:val="0"/>
      <w:marRight w:val="0"/>
      <w:marTop w:val="0"/>
      <w:marBottom w:val="0"/>
      <w:divBdr>
        <w:top w:val="none" w:sz="0" w:space="0" w:color="auto"/>
        <w:left w:val="none" w:sz="0" w:space="0" w:color="auto"/>
        <w:bottom w:val="none" w:sz="0" w:space="0" w:color="auto"/>
        <w:right w:val="none" w:sz="0" w:space="0" w:color="auto"/>
      </w:divBdr>
    </w:div>
    <w:div w:id="1444379074">
      <w:bodyDiv w:val="1"/>
      <w:marLeft w:val="0"/>
      <w:marRight w:val="0"/>
      <w:marTop w:val="0"/>
      <w:marBottom w:val="0"/>
      <w:divBdr>
        <w:top w:val="none" w:sz="0" w:space="0" w:color="auto"/>
        <w:left w:val="none" w:sz="0" w:space="0" w:color="auto"/>
        <w:bottom w:val="none" w:sz="0" w:space="0" w:color="auto"/>
        <w:right w:val="none" w:sz="0" w:space="0" w:color="auto"/>
      </w:divBdr>
    </w:div>
    <w:div w:id="1458912425">
      <w:bodyDiv w:val="1"/>
      <w:marLeft w:val="0"/>
      <w:marRight w:val="0"/>
      <w:marTop w:val="0"/>
      <w:marBottom w:val="0"/>
      <w:divBdr>
        <w:top w:val="none" w:sz="0" w:space="0" w:color="auto"/>
        <w:left w:val="none" w:sz="0" w:space="0" w:color="auto"/>
        <w:bottom w:val="none" w:sz="0" w:space="0" w:color="auto"/>
        <w:right w:val="none" w:sz="0" w:space="0" w:color="auto"/>
      </w:divBdr>
    </w:div>
    <w:div w:id="1499804542">
      <w:bodyDiv w:val="1"/>
      <w:marLeft w:val="0"/>
      <w:marRight w:val="0"/>
      <w:marTop w:val="0"/>
      <w:marBottom w:val="0"/>
      <w:divBdr>
        <w:top w:val="none" w:sz="0" w:space="0" w:color="auto"/>
        <w:left w:val="none" w:sz="0" w:space="0" w:color="auto"/>
        <w:bottom w:val="none" w:sz="0" w:space="0" w:color="auto"/>
        <w:right w:val="none" w:sz="0" w:space="0" w:color="auto"/>
      </w:divBdr>
    </w:div>
    <w:div w:id="1514297901">
      <w:bodyDiv w:val="1"/>
      <w:marLeft w:val="0"/>
      <w:marRight w:val="0"/>
      <w:marTop w:val="0"/>
      <w:marBottom w:val="0"/>
      <w:divBdr>
        <w:top w:val="none" w:sz="0" w:space="0" w:color="auto"/>
        <w:left w:val="none" w:sz="0" w:space="0" w:color="auto"/>
        <w:bottom w:val="none" w:sz="0" w:space="0" w:color="auto"/>
        <w:right w:val="none" w:sz="0" w:space="0" w:color="auto"/>
      </w:divBdr>
    </w:div>
    <w:div w:id="1518158555">
      <w:bodyDiv w:val="1"/>
      <w:marLeft w:val="0"/>
      <w:marRight w:val="0"/>
      <w:marTop w:val="0"/>
      <w:marBottom w:val="0"/>
      <w:divBdr>
        <w:top w:val="none" w:sz="0" w:space="0" w:color="auto"/>
        <w:left w:val="none" w:sz="0" w:space="0" w:color="auto"/>
        <w:bottom w:val="none" w:sz="0" w:space="0" w:color="auto"/>
        <w:right w:val="none" w:sz="0" w:space="0" w:color="auto"/>
      </w:divBdr>
    </w:div>
    <w:div w:id="1518810849">
      <w:bodyDiv w:val="1"/>
      <w:marLeft w:val="0"/>
      <w:marRight w:val="0"/>
      <w:marTop w:val="0"/>
      <w:marBottom w:val="0"/>
      <w:divBdr>
        <w:top w:val="none" w:sz="0" w:space="0" w:color="auto"/>
        <w:left w:val="none" w:sz="0" w:space="0" w:color="auto"/>
        <w:bottom w:val="none" w:sz="0" w:space="0" w:color="auto"/>
        <w:right w:val="none" w:sz="0" w:space="0" w:color="auto"/>
      </w:divBdr>
    </w:div>
    <w:div w:id="1576351908">
      <w:bodyDiv w:val="1"/>
      <w:marLeft w:val="0"/>
      <w:marRight w:val="0"/>
      <w:marTop w:val="0"/>
      <w:marBottom w:val="0"/>
      <w:divBdr>
        <w:top w:val="none" w:sz="0" w:space="0" w:color="auto"/>
        <w:left w:val="none" w:sz="0" w:space="0" w:color="auto"/>
        <w:bottom w:val="none" w:sz="0" w:space="0" w:color="auto"/>
        <w:right w:val="none" w:sz="0" w:space="0" w:color="auto"/>
      </w:divBdr>
    </w:div>
    <w:div w:id="1576669536">
      <w:bodyDiv w:val="1"/>
      <w:marLeft w:val="0"/>
      <w:marRight w:val="0"/>
      <w:marTop w:val="0"/>
      <w:marBottom w:val="0"/>
      <w:divBdr>
        <w:top w:val="none" w:sz="0" w:space="0" w:color="auto"/>
        <w:left w:val="none" w:sz="0" w:space="0" w:color="auto"/>
        <w:bottom w:val="none" w:sz="0" w:space="0" w:color="auto"/>
        <w:right w:val="none" w:sz="0" w:space="0" w:color="auto"/>
      </w:divBdr>
    </w:div>
    <w:div w:id="1617835326">
      <w:bodyDiv w:val="1"/>
      <w:marLeft w:val="0"/>
      <w:marRight w:val="0"/>
      <w:marTop w:val="0"/>
      <w:marBottom w:val="0"/>
      <w:divBdr>
        <w:top w:val="none" w:sz="0" w:space="0" w:color="auto"/>
        <w:left w:val="none" w:sz="0" w:space="0" w:color="auto"/>
        <w:bottom w:val="none" w:sz="0" w:space="0" w:color="auto"/>
        <w:right w:val="none" w:sz="0" w:space="0" w:color="auto"/>
      </w:divBdr>
    </w:div>
    <w:div w:id="1636522065">
      <w:bodyDiv w:val="1"/>
      <w:marLeft w:val="0"/>
      <w:marRight w:val="0"/>
      <w:marTop w:val="0"/>
      <w:marBottom w:val="0"/>
      <w:divBdr>
        <w:top w:val="none" w:sz="0" w:space="0" w:color="auto"/>
        <w:left w:val="none" w:sz="0" w:space="0" w:color="auto"/>
        <w:bottom w:val="none" w:sz="0" w:space="0" w:color="auto"/>
        <w:right w:val="none" w:sz="0" w:space="0" w:color="auto"/>
      </w:divBdr>
      <w:divsChild>
        <w:div w:id="96172920">
          <w:marLeft w:val="0"/>
          <w:marRight w:val="0"/>
          <w:marTop w:val="0"/>
          <w:marBottom w:val="0"/>
          <w:divBdr>
            <w:top w:val="none" w:sz="0" w:space="0" w:color="auto"/>
            <w:left w:val="none" w:sz="0" w:space="0" w:color="auto"/>
            <w:bottom w:val="none" w:sz="0" w:space="0" w:color="auto"/>
            <w:right w:val="none" w:sz="0" w:space="0" w:color="auto"/>
          </w:divBdr>
          <w:divsChild>
            <w:div w:id="224031539">
              <w:marLeft w:val="0"/>
              <w:marRight w:val="0"/>
              <w:marTop w:val="0"/>
              <w:marBottom w:val="0"/>
              <w:divBdr>
                <w:top w:val="none" w:sz="0" w:space="0" w:color="auto"/>
                <w:left w:val="none" w:sz="0" w:space="0" w:color="auto"/>
                <w:bottom w:val="none" w:sz="0" w:space="0" w:color="auto"/>
                <w:right w:val="none" w:sz="0" w:space="0" w:color="auto"/>
              </w:divBdr>
              <w:divsChild>
                <w:div w:id="1960910193">
                  <w:marLeft w:val="0"/>
                  <w:marRight w:val="0"/>
                  <w:marTop w:val="0"/>
                  <w:marBottom w:val="0"/>
                  <w:divBdr>
                    <w:top w:val="none" w:sz="0" w:space="0" w:color="auto"/>
                    <w:left w:val="none" w:sz="0" w:space="0" w:color="auto"/>
                    <w:bottom w:val="none" w:sz="0" w:space="0" w:color="auto"/>
                    <w:right w:val="none" w:sz="0" w:space="0" w:color="auto"/>
                  </w:divBdr>
                  <w:divsChild>
                    <w:div w:id="1733043192">
                      <w:marLeft w:val="0"/>
                      <w:marRight w:val="0"/>
                      <w:marTop w:val="0"/>
                      <w:marBottom w:val="0"/>
                      <w:divBdr>
                        <w:top w:val="single" w:sz="6" w:space="0" w:color="CCCCCC"/>
                        <w:left w:val="single" w:sz="6" w:space="0" w:color="CCCCCC"/>
                        <w:bottom w:val="single" w:sz="6" w:space="0" w:color="CCCCCC"/>
                        <w:right w:val="single" w:sz="6" w:space="0" w:color="CCCCCC"/>
                      </w:divBdr>
                      <w:divsChild>
                        <w:div w:id="120543214">
                          <w:marLeft w:val="0"/>
                          <w:marRight w:val="0"/>
                          <w:marTop w:val="0"/>
                          <w:marBottom w:val="0"/>
                          <w:divBdr>
                            <w:top w:val="none" w:sz="0" w:space="0" w:color="auto"/>
                            <w:left w:val="none" w:sz="0" w:space="0" w:color="auto"/>
                            <w:bottom w:val="none" w:sz="0" w:space="0" w:color="auto"/>
                            <w:right w:val="none" w:sz="0" w:space="0" w:color="auto"/>
                          </w:divBdr>
                          <w:divsChild>
                            <w:div w:id="1975020712">
                              <w:marLeft w:val="0"/>
                              <w:marRight w:val="0"/>
                              <w:marTop w:val="0"/>
                              <w:marBottom w:val="0"/>
                              <w:divBdr>
                                <w:top w:val="none" w:sz="0" w:space="0" w:color="auto"/>
                                <w:left w:val="none" w:sz="0" w:space="0" w:color="auto"/>
                                <w:bottom w:val="none" w:sz="0" w:space="0" w:color="auto"/>
                                <w:right w:val="none" w:sz="0" w:space="0" w:color="auto"/>
                              </w:divBdr>
                              <w:divsChild>
                                <w:div w:id="3273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928">
      <w:bodyDiv w:val="1"/>
      <w:marLeft w:val="0"/>
      <w:marRight w:val="0"/>
      <w:marTop w:val="0"/>
      <w:marBottom w:val="0"/>
      <w:divBdr>
        <w:top w:val="none" w:sz="0" w:space="0" w:color="auto"/>
        <w:left w:val="none" w:sz="0" w:space="0" w:color="auto"/>
        <w:bottom w:val="none" w:sz="0" w:space="0" w:color="auto"/>
        <w:right w:val="none" w:sz="0" w:space="0" w:color="auto"/>
      </w:divBdr>
    </w:div>
    <w:div w:id="1703896830">
      <w:bodyDiv w:val="1"/>
      <w:marLeft w:val="0"/>
      <w:marRight w:val="0"/>
      <w:marTop w:val="0"/>
      <w:marBottom w:val="0"/>
      <w:divBdr>
        <w:top w:val="none" w:sz="0" w:space="0" w:color="auto"/>
        <w:left w:val="none" w:sz="0" w:space="0" w:color="auto"/>
        <w:bottom w:val="none" w:sz="0" w:space="0" w:color="auto"/>
        <w:right w:val="none" w:sz="0" w:space="0" w:color="auto"/>
      </w:divBdr>
    </w:div>
    <w:div w:id="1729065585">
      <w:bodyDiv w:val="1"/>
      <w:marLeft w:val="0"/>
      <w:marRight w:val="0"/>
      <w:marTop w:val="0"/>
      <w:marBottom w:val="0"/>
      <w:divBdr>
        <w:top w:val="none" w:sz="0" w:space="0" w:color="auto"/>
        <w:left w:val="none" w:sz="0" w:space="0" w:color="auto"/>
        <w:bottom w:val="none" w:sz="0" w:space="0" w:color="auto"/>
        <w:right w:val="none" w:sz="0" w:space="0" w:color="auto"/>
      </w:divBdr>
    </w:div>
    <w:div w:id="1748116330">
      <w:bodyDiv w:val="1"/>
      <w:marLeft w:val="0"/>
      <w:marRight w:val="0"/>
      <w:marTop w:val="0"/>
      <w:marBottom w:val="0"/>
      <w:divBdr>
        <w:top w:val="none" w:sz="0" w:space="0" w:color="auto"/>
        <w:left w:val="none" w:sz="0" w:space="0" w:color="auto"/>
        <w:bottom w:val="none" w:sz="0" w:space="0" w:color="auto"/>
        <w:right w:val="none" w:sz="0" w:space="0" w:color="auto"/>
      </w:divBdr>
    </w:div>
    <w:div w:id="1780762365">
      <w:bodyDiv w:val="1"/>
      <w:marLeft w:val="0"/>
      <w:marRight w:val="0"/>
      <w:marTop w:val="0"/>
      <w:marBottom w:val="0"/>
      <w:divBdr>
        <w:top w:val="none" w:sz="0" w:space="0" w:color="auto"/>
        <w:left w:val="none" w:sz="0" w:space="0" w:color="auto"/>
        <w:bottom w:val="none" w:sz="0" w:space="0" w:color="auto"/>
        <w:right w:val="none" w:sz="0" w:space="0" w:color="auto"/>
      </w:divBdr>
    </w:div>
    <w:div w:id="1789734409">
      <w:bodyDiv w:val="1"/>
      <w:marLeft w:val="0"/>
      <w:marRight w:val="0"/>
      <w:marTop w:val="0"/>
      <w:marBottom w:val="0"/>
      <w:divBdr>
        <w:top w:val="none" w:sz="0" w:space="0" w:color="auto"/>
        <w:left w:val="none" w:sz="0" w:space="0" w:color="auto"/>
        <w:bottom w:val="none" w:sz="0" w:space="0" w:color="auto"/>
        <w:right w:val="none" w:sz="0" w:space="0" w:color="auto"/>
      </w:divBdr>
    </w:div>
    <w:div w:id="1817647645">
      <w:bodyDiv w:val="1"/>
      <w:marLeft w:val="0"/>
      <w:marRight w:val="0"/>
      <w:marTop w:val="0"/>
      <w:marBottom w:val="0"/>
      <w:divBdr>
        <w:top w:val="none" w:sz="0" w:space="0" w:color="auto"/>
        <w:left w:val="none" w:sz="0" w:space="0" w:color="auto"/>
        <w:bottom w:val="none" w:sz="0" w:space="0" w:color="auto"/>
        <w:right w:val="none" w:sz="0" w:space="0" w:color="auto"/>
      </w:divBdr>
    </w:div>
    <w:div w:id="1825780442">
      <w:bodyDiv w:val="1"/>
      <w:marLeft w:val="0"/>
      <w:marRight w:val="0"/>
      <w:marTop w:val="0"/>
      <w:marBottom w:val="0"/>
      <w:divBdr>
        <w:top w:val="none" w:sz="0" w:space="0" w:color="auto"/>
        <w:left w:val="none" w:sz="0" w:space="0" w:color="auto"/>
        <w:bottom w:val="none" w:sz="0" w:space="0" w:color="auto"/>
        <w:right w:val="none" w:sz="0" w:space="0" w:color="auto"/>
      </w:divBdr>
    </w:div>
    <w:div w:id="1842965398">
      <w:bodyDiv w:val="1"/>
      <w:marLeft w:val="0"/>
      <w:marRight w:val="0"/>
      <w:marTop w:val="0"/>
      <w:marBottom w:val="0"/>
      <w:divBdr>
        <w:top w:val="none" w:sz="0" w:space="0" w:color="auto"/>
        <w:left w:val="none" w:sz="0" w:space="0" w:color="auto"/>
        <w:bottom w:val="none" w:sz="0" w:space="0" w:color="auto"/>
        <w:right w:val="none" w:sz="0" w:space="0" w:color="auto"/>
      </w:divBdr>
    </w:div>
    <w:div w:id="1843858610">
      <w:bodyDiv w:val="1"/>
      <w:marLeft w:val="0"/>
      <w:marRight w:val="0"/>
      <w:marTop w:val="0"/>
      <w:marBottom w:val="0"/>
      <w:divBdr>
        <w:top w:val="none" w:sz="0" w:space="0" w:color="auto"/>
        <w:left w:val="none" w:sz="0" w:space="0" w:color="auto"/>
        <w:bottom w:val="none" w:sz="0" w:space="0" w:color="auto"/>
        <w:right w:val="none" w:sz="0" w:space="0" w:color="auto"/>
      </w:divBdr>
    </w:div>
    <w:div w:id="1863351869">
      <w:bodyDiv w:val="1"/>
      <w:marLeft w:val="0"/>
      <w:marRight w:val="0"/>
      <w:marTop w:val="0"/>
      <w:marBottom w:val="0"/>
      <w:divBdr>
        <w:top w:val="none" w:sz="0" w:space="0" w:color="auto"/>
        <w:left w:val="none" w:sz="0" w:space="0" w:color="auto"/>
        <w:bottom w:val="none" w:sz="0" w:space="0" w:color="auto"/>
        <w:right w:val="none" w:sz="0" w:space="0" w:color="auto"/>
      </w:divBdr>
    </w:div>
    <w:div w:id="1882013388">
      <w:bodyDiv w:val="1"/>
      <w:marLeft w:val="0"/>
      <w:marRight w:val="0"/>
      <w:marTop w:val="0"/>
      <w:marBottom w:val="0"/>
      <w:divBdr>
        <w:top w:val="none" w:sz="0" w:space="0" w:color="auto"/>
        <w:left w:val="none" w:sz="0" w:space="0" w:color="auto"/>
        <w:bottom w:val="none" w:sz="0" w:space="0" w:color="auto"/>
        <w:right w:val="none" w:sz="0" w:space="0" w:color="auto"/>
      </w:divBdr>
    </w:div>
    <w:div w:id="1882784995">
      <w:bodyDiv w:val="1"/>
      <w:marLeft w:val="0"/>
      <w:marRight w:val="0"/>
      <w:marTop w:val="0"/>
      <w:marBottom w:val="0"/>
      <w:divBdr>
        <w:top w:val="none" w:sz="0" w:space="0" w:color="auto"/>
        <w:left w:val="none" w:sz="0" w:space="0" w:color="auto"/>
        <w:bottom w:val="none" w:sz="0" w:space="0" w:color="auto"/>
        <w:right w:val="none" w:sz="0" w:space="0" w:color="auto"/>
      </w:divBdr>
    </w:div>
    <w:div w:id="1939680809">
      <w:bodyDiv w:val="1"/>
      <w:marLeft w:val="0"/>
      <w:marRight w:val="0"/>
      <w:marTop w:val="0"/>
      <w:marBottom w:val="0"/>
      <w:divBdr>
        <w:top w:val="none" w:sz="0" w:space="0" w:color="auto"/>
        <w:left w:val="none" w:sz="0" w:space="0" w:color="auto"/>
        <w:bottom w:val="none" w:sz="0" w:space="0" w:color="auto"/>
        <w:right w:val="none" w:sz="0" w:space="0" w:color="auto"/>
      </w:divBdr>
      <w:divsChild>
        <w:div w:id="889154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148617">
      <w:bodyDiv w:val="1"/>
      <w:marLeft w:val="0"/>
      <w:marRight w:val="0"/>
      <w:marTop w:val="0"/>
      <w:marBottom w:val="0"/>
      <w:divBdr>
        <w:top w:val="none" w:sz="0" w:space="0" w:color="auto"/>
        <w:left w:val="none" w:sz="0" w:space="0" w:color="auto"/>
        <w:bottom w:val="none" w:sz="0" w:space="0" w:color="auto"/>
        <w:right w:val="none" w:sz="0" w:space="0" w:color="auto"/>
      </w:divBdr>
    </w:div>
    <w:div w:id="1994680810">
      <w:bodyDiv w:val="1"/>
      <w:marLeft w:val="0"/>
      <w:marRight w:val="0"/>
      <w:marTop w:val="0"/>
      <w:marBottom w:val="0"/>
      <w:divBdr>
        <w:top w:val="none" w:sz="0" w:space="0" w:color="auto"/>
        <w:left w:val="none" w:sz="0" w:space="0" w:color="auto"/>
        <w:bottom w:val="none" w:sz="0" w:space="0" w:color="auto"/>
        <w:right w:val="none" w:sz="0" w:space="0" w:color="auto"/>
      </w:divBdr>
    </w:div>
    <w:div w:id="1996303239">
      <w:bodyDiv w:val="1"/>
      <w:marLeft w:val="0"/>
      <w:marRight w:val="0"/>
      <w:marTop w:val="0"/>
      <w:marBottom w:val="0"/>
      <w:divBdr>
        <w:top w:val="none" w:sz="0" w:space="0" w:color="auto"/>
        <w:left w:val="none" w:sz="0" w:space="0" w:color="auto"/>
        <w:bottom w:val="none" w:sz="0" w:space="0" w:color="auto"/>
        <w:right w:val="none" w:sz="0" w:space="0" w:color="auto"/>
      </w:divBdr>
    </w:div>
    <w:div w:id="2084797424">
      <w:bodyDiv w:val="1"/>
      <w:marLeft w:val="0"/>
      <w:marRight w:val="0"/>
      <w:marTop w:val="0"/>
      <w:marBottom w:val="0"/>
      <w:divBdr>
        <w:top w:val="none" w:sz="0" w:space="0" w:color="auto"/>
        <w:left w:val="none" w:sz="0" w:space="0" w:color="auto"/>
        <w:bottom w:val="none" w:sz="0" w:space="0" w:color="auto"/>
        <w:right w:val="none" w:sz="0" w:space="0" w:color="auto"/>
      </w:divBdr>
    </w:div>
    <w:div w:id="2099449491">
      <w:bodyDiv w:val="1"/>
      <w:marLeft w:val="0"/>
      <w:marRight w:val="0"/>
      <w:marTop w:val="0"/>
      <w:marBottom w:val="0"/>
      <w:divBdr>
        <w:top w:val="none" w:sz="0" w:space="0" w:color="auto"/>
        <w:left w:val="none" w:sz="0" w:space="0" w:color="auto"/>
        <w:bottom w:val="none" w:sz="0" w:space="0" w:color="auto"/>
        <w:right w:val="none" w:sz="0" w:space="0" w:color="auto"/>
      </w:divBdr>
    </w:div>
    <w:div w:id="2107144238">
      <w:bodyDiv w:val="1"/>
      <w:marLeft w:val="0"/>
      <w:marRight w:val="0"/>
      <w:marTop w:val="0"/>
      <w:marBottom w:val="0"/>
      <w:divBdr>
        <w:top w:val="none" w:sz="0" w:space="0" w:color="auto"/>
        <w:left w:val="none" w:sz="0" w:space="0" w:color="auto"/>
        <w:bottom w:val="none" w:sz="0" w:space="0" w:color="auto"/>
        <w:right w:val="none" w:sz="0" w:space="0" w:color="auto"/>
      </w:divBdr>
    </w:div>
    <w:div w:id="214264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cuf.edu.p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cuf.edu.pk"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4537AF1A432439319CC1F00C157A7" ma:contentTypeVersion="1" ma:contentTypeDescription="Create a new document." ma:contentTypeScope="" ma:versionID="ccd879989d7f64e50fdf328cf6cdb1f4">
  <xsd:schema xmlns:xsd="http://www.w3.org/2001/XMLSchema" xmlns:p="http://schemas.microsoft.com/office/2006/metadata/properties" xmlns:ns1="http://schemas.microsoft.com/sharepoint/v3" targetNamespace="http://schemas.microsoft.com/office/2006/metadata/properties" ma:root="true" ma:fieldsID="11ae3ba97b5610beaa08f32dfa2ca5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E1431-B5CB-4554-9AE0-C59A563FE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E26D003-38A8-4E5C-8DC7-296EF06610B4}">
  <ds:schemaRefs>
    <ds:schemaRef ds:uri="http://schemas.microsoft.com/sharepoint/v3/contenttype/forms"/>
  </ds:schemaRefs>
</ds:datastoreItem>
</file>

<file path=customXml/itemProps3.xml><?xml version="1.0" encoding="utf-8"?>
<ds:datastoreItem xmlns:ds="http://schemas.openxmlformats.org/officeDocument/2006/customXml" ds:itemID="{4A2E507A-25E4-4077-8DCE-69F391EA8FEC}">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D7A3DB1D-8CC8-4F17-9DE7-475576ACA1D1}">
  <ds:schemaRefs>
    <ds:schemaRef ds:uri="http://schemas.openxmlformats.org/officeDocument/2006/bibliography"/>
  </ds:schemaRefs>
</ds:datastoreItem>
</file>

<file path=customXml/itemProps5.xml><?xml version="1.0" encoding="utf-8"?>
<ds:datastoreItem xmlns:ds="http://schemas.openxmlformats.org/officeDocument/2006/customXml" ds:itemID="{111EE0D7-DEC9-4613-B9B5-459D33B7C0A1}">
  <ds:schemaRefs>
    <ds:schemaRef ds:uri="http://schemas.openxmlformats.org/officeDocument/2006/bibliography"/>
  </ds:schemaRefs>
</ds:datastoreItem>
</file>

<file path=customXml/itemProps6.xml><?xml version="1.0" encoding="utf-8"?>
<ds:datastoreItem xmlns:ds="http://schemas.openxmlformats.org/officeDocument/2006/customXml" ds:itemID="{4464A8C4-0632-458E-A817-1DF46EE37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8628</TotalTime>
  <Pages>45</Pages>
  <Words>15469</Words>
  <Characters>88174</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HEC</Company>
  <LinksUpToDate>false</LinksUpToDate>
  <CharactersWithSpaces>103437</CharactersWithSpaces>
  <SharedDoc>false</SharedDoc>
  <HLinks>
    <vt:vector size="90" baseType="variant">
      <vt:variant>
        <vt:i4>1703985</vt:i4>
      </vt:variant>
      <vt:variant>
        <vt:i4>45</vt:i4>
      </vt:variant>
      <vt:variant>
        <vt:i4>0</vt:i4>
      </vt:variant>
      <vt:variant>
        <vt:i4>5</vt:i4>
      </vt:variant>
      <vt:variant>
        <vt:lpwstr/>
      </vt:variant>
      <vt:variant>
        <vt:lpwstr>_Toc182904289</vt:lpwstr>
      </vt:variant>
      <vt:variant>
        <vt:i4>1769521</vt:i4>
      </vt:variant>
      <vt:variant>
        <vt:i4>42</vt:i4>
      </vt:variant>
      <vt:variant>
        <vt:i4>0</vt:i4>
      </vt:variant>
      <vt:variant>
        <vt:i4>5</vt:i4>
      </vt:variant>
      <vt:variant>
        <vt:lpwstr/>
      </vt:variant>
      <vt:variant>
        <vt:lpwstr>_Toc182904290</vt:lpwstr>
      </vt:variant>
      <vt:variant>
        <vt:i4>1114160</vt:i4>
      </vt:variant>
      <vt:variant>
        <vt:i4>39</vt:i4>
      </vt:variant>
      <vt:variant>
        <vt:i4>0</vt:i4>
      </vt:variant>
      <vt:variant>
        <vt:i4>5</vt:i4>
      </vt:variant>
      <vt:variant>
        <vt:lpwstr/>
      </vt:variant>
      <vt:variant>
        <vt:lpwstr>_Toc182904339</vt:lpwstr>
      </vt:variant>
      <vt:variant>
        <vt:i4>1703985</vt:i4>
      </vt:variant>
      <vt:variant>
        <vt:i4>36</vt:i4>
      </vt:variant>
      <vt:variant>
        <vt:i4>0</vt:i4>
      </vt:variant>
      <vt:variant>
        <vt:i4>5</vt:i4>
      </vt:variant>
      <vt:variant>
        <vt:lpwstr/>
      </vt:variant>
      <vt:variant>
        <vt:lpwstr>_Toc182904287</vt:lpwstr>
      </vt:variant>
      <vt:variant>
        <vt:i4>1572927</vt:i4>
      </vt:variant>
      <vt:variant>
        <vt:i4>32</vt:i4>
      </vt:variant>
      <vt:variant>
        <vt:i4>0</vt:i4>
      </vt:variant>
      <vt:variant>
        <vt:i4>5</vt:i4>
      </vt:variant>
      <vt:variant>
        <vt:lpwstr/>
      </vt:variant>
      <vt:variant>
        <vt:lpwstr>_Toc182899560</vt:lpwstr>
      </vt:variant>
      <vt:variant>
        <vt:i4>1769535</vt:i4>
      </vt:variant>
      <vt:variant>
        <vt:i4>29</vt:i4>
      </vt:variant>
      <vt:variant>
        <vt:i4>0</vt:i4>
      </vt:variant>
      <vt:variant>
        <vt:i4>5</vt:i4>
      </vt:variant>
      <vt:variant>
        <vt:lpwstr/>
      </vt:variant>
      <vt:variant>
        <vt:lpwstr>_Toc182899559</vt:lpwstr>
      </vt:variant>
      <vt:variant>
        <vt:i4>1769535</vt:i4>
      </vt:variant>
      <vt:variant>
        <vt:i4>26</vt:i4>
      </vt:variant>
      <vt:variant>
        <vt:i4>0</vt:i4>
      </vt:variant>
      <vt:variant>
        <vt:i4>5</vt:i4>
      </vt:variant>
      <vt:variant>
        <vt:lpwstr/>
      </vt:variant>
      <vt:variant>
        <vt:lpwstr>_Toc182899557</vt:lpwstr>
      </vt:variant>
      <vt:variant>
        <vt:i4>1769535</vt:i4>
      </vt:variant>
      <vt:variant>
        <vt:i4>23</vt:i4>
      </vt:variant>
      <vt:variant>
        <vt:i4>0</vt:i4>
      </vt:variant>
      <vt:variant>
        <vt:i4>5</vt:i4>
      </vt:variant>
      <vt:variant>
        <vt:lpwstr/>
      </vt:variant>
      <vt:variant>
        <vt:lpwstr>_Toc182899556</vt:lpwstr>
      </vt:variant>
      <vt:variant>
        <vt:i4>1769535</vt:i4>
      </vt:variant>
      <vt:variant>
        <vt:i4>20</vt:i4>
      </vt:variant>
      <vt:variant>
        <vt:i4>0</vt:i4>
      </vt:variant>
      <vt:variant>
        <vt:i4>5</vt:i4>
      </vt:variant>
      <vt:variant>
        <vt:lpwstr/>
      </vt:variant>
      <vt:variant>
        <vt:lpwstr>_Toc182899555</vt:lpwstr>
      </vt:variant>
      <vt:variant>
        <vt:i4>1769535</vt:i4>
      </vt:variant>
      <vt:variant>
        <vt:i4>17</vt:i4>
      </vt:variant>
      <vt:variant>
        <vt:i4>0</vt:i4>
      </vt:variant>
      <vt:variant>
        <vt:i4>5</vt:i4>
      </vt:variant>
      <vt:variant>
        <vt:lpwstr/>
      </vt:variant>
      <vt:variant>
        <vt:lpwstr>_Toc182899554</vt:lpwstr>
      </vt:variant>
      <vt:variant>
        <vt:i4>1769535</vt:i4>
      </vt:variant>
      <vt:variant>
        <vt:i4>14</vt:i4>
      </vt:variant>
      <vt:variant>
        <vt:i4>0</vt:i4>
      </vt:variant>
      <vt:variant>
        <vt:i4>5</vt:i4>
      </vt:variant>
      <vt:variant>
        <vt:lpwstr/>
      </vt:variant>
      <vt:variant>
        <vt:lpwstr>_Toc182899553</vt:lpwstr>
      </vt:variant>
      <vt:variant>
        <vt:i4>1769535</vt:i4>
      </vt:variant>
      <vt:variant>
        <vt:i4>11</vt:i4>
      </vt:variant>
      <vt:variant>
        <vt:i4>0</vt:i4>
      </vt:variant>
      <vt:variant>
        <vt:i4>5</vt:i4>
      </vt:variant>
      <vt:variant>
        <vt:lpwstr/>
      </vt:variant>
      <vt:variant>
        <vt:lpwstr>_Toc182899552</vt:lpwstr>
      </vt:variant>
      <vt:variant>
        <vt:i4>1769535</vt:i4>
      </vt:variant>
      <vt:variant>
        <vt:i4>8</vt:i4>
      </vt:variant>
      <vt:variant>
        <vt:i4>0</vt:i4>
      </vt:variant>
      <vt:variant>
        <vt:i4>5</vt:i4>
      </vt:variant>
      <vt:variant>
        <vt:lpwstr/>
      </vt:variant>
      <vt:variant>
        <vt:lpwstr>_Toc182899551</vt:lpwstr>
      </vt:variant>
      <vt:variant>
        <vt:i4>1703999</vt:i4>
      </vt:variant>
      <vt:variant>
        <vt:i4>5</vt:i4>
      </vt:variant>
      <vt:variant>
        <vt:i4>0</vt:i4>
      </vt:variant>
      <vt:variant>
        <vt:i4>5</vt:i4>
      </vt:variant>
      <vt:variant>
        <vt:lpwstr/>
      </vt:variant>
      <vt:variant>
        <vt:lpwstr>_Toc182899549</vt:lpwstr>
      </vt:variant>
      <vt:variant>
        <vt:i4>1703999</vt:i4>
      </vt:variant>
      <vt:variant>
        <vt:i4>2</vt:i4>
      </vt:variant>
      <vt:variant>
        <vt:i4>0</vt:i4>
      </vt:variant>
      <vt:variant>
        <vt:i4>5</vt:i4>
      </vt:variant>
      <vt:variant>
        <vt:lpwstr/>
      </vt:variant>
      <vt:variant>
        <vt:lpwstr>_Toc182899548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irfi</dc:creator>
  <cp:lastModifiedBy>admin</cp:lastModifiedBy>
  <cp:revision>164</cp:revision>
  <cp:lastPrinted>2016-03-25T09:36:00Z</cp:lastPrinted>
  <dcterms:created xsi:type="dcterms:W3CDTF">2016-02-22T13:52:00Z</dcterms:created>
  <dcterms:modified xsi:type="dcterms:W3CDTF">2016-03-29T04:49:00Z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0x0101004E14537AF1A432439319CC1F00C157A7</vt:lpwstr>
  </property>
  <property fmtid="{D5CDD505-2E9C-101B-9397-08002B2CF9AE}" pid="3" name="TemplateUrl">
    <vt:lpwstr/>
  </property>
  <property fmtid="{D5CDD505-2E9C-101B-9397-08002B2CF9AE}" pid="4" name="_SourceUrl">
    <vt:lpwstr/>
  </property>
  <property fmtid="{D5CDD505-2E9C-101B-9397-08002B2CF9AE}" pid="5" name="xd_Signature">
    <vt:bool>false</vt:bool>
  </property>
  <property fmtid="{D5CDD505-2E9C-101B-9397-08002B2CF9AE}" pid="6" name="xd_ProgID">
    <vt:lpwstr/>
  </property>
</Properties>
</file>